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B16C4" w14:textId="25548341" w:rsidR="00047D48" w:rsidRPr="00C1291E" w:rsidRDefault="00047D48" w:rsidP="00047D48">
      <w:pPr>
        <w:spacing w:line="280" w:lineRule="exact"/>
        <w:jc w:val="center"/>
        <w:rPr>
          <w:rFonts w:ascii="Palatino Linotype" w:eastAsia="Palatino Linotype" w:hAnsi="Palatino Linotype" w:cs="Palatino Linotype"/>
          <w:b/>
          <w:spacing w:val="-2"/>
          <w:sz w:val="22"/>
          <w:szCs w:val="22"/>
          <w:lang w:val="es-EC"/>
        </w:rPr>
      </w:pPr>
      <w:r w:rsidRPr="00C1291E">
        <w:rPr>
          <w:rFonts w:ascii="Palatino Linotype" w:eastAsia="Palatino Linotype" w:hAnsi="Palatino Linotype" w:cs="Palatino Linotype"/>
          <w:b/>
          <w:spacing w:val="-1"/>
          <w:sz w:val="22"/>
          <w:szCs w:val="22"/>
          <w:lang w:val="es-EC"/>
        </w:rPr>
        <w:t>ORDENANZA</w:t>
      </w:r>
      <w:r w:rsidR="007055F4"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pacing w:val="-1"/>
          <w:sz w:val="22"/>
          <w:szCs w:val="22"/>
          <w:lang w:val="es-EC"/>
        </w:rPr>
        <w:t>PARA LA D</w:t>
      </w:r>
      <w:r w:rsidRPr="00C1291E">
        <w:rPr>
          <w:rFonts w:ascii="Palatino Linotype" w:eastAsia="Palatino Linotype" w:hAnsi="Palatino Linotype" w:cs="Palatino Linotype"/>
          <w:b/>
          <w:sz w:val="22"/>
          <w:szCs w:val="22"/>
          <w:lang w:val="es-EC"/>
        </w:rPr>
        <w:t>ECL</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pacing w:val="-2"/>
          <w:sz w:val="22"/>
          <w:szCs w:val="22"/>
          <w:lang w:val="es-EC"/>
        </w:rPr>
        <w:t>R</w:t>
      </w:r>
      <w:r w:rsidRPr="00C1291E">
        <w:rPr>
          <w:rFonts w:ascii="Palatino Linotype" w:eastAsia="Palatino Linotype" w:hAnsi="Palatino Linotype" w:cs="Palatino Linotype"/>
          <w:b/>
          <w:sz w:val="22"/>
          <w:szCs w:val="22"/>
          <w:lang w:val="es-EC"/>
        </w:rPr>
        <w:t>ACIÓN</w:t>
      </w:r>
      <w:r w:rsidRPr="00C1291E">
        <w:rPr>
          <w:rFonts w:ascii="Palatino Linotype" w:eastAsia="Palatino Linotype" w:hAnsi="Palatino Linotype" w:cs="Palatino Linotype"/>
          <w:b/>
          <w:spacing w:val="3"/>
          <w:sz w:val="22"/>
          <w:szCs w:val="22"/>
          <w:lang w:val="es-EC"/>
        </w:rPr>
        <w:t xml:space="preserve"> D</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L</w:t>
      </w:r>
      <w:r w:rsidRPr="00C1291E">
        <w:rPr>
          <w:rFonts w:ascii="Palatino Linotype" w:eastAsia="Palatino Linotype" w:hAnsi="Palatino Linotype" w:cs="Palatino Linotype"/>
          <w:b/>
          <w:spacing w:val="2"/>
          <w:sz w:val="22"/>
          <w:szCs w:val="22"/>
          <w:lang w:val="es-EC"/>
        </w:rPr>
        <w:t xml:space="preserve"> SANTUARIO DE VIDA SILVESTRE </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pacing w:val="-2"/>
          <w:sz w:val="22"/>
          <w:szCs w:val="22"/>
          <w:lang w:val="es-EC"/>
        </w:rPr>
        <w:t>EL BOSQUE SECO DE JALUNGUILLA</w:t>
      </w:r>
    </w:p>
    <w:p w14:paraId="25ECBC93" w14:textId="77777777" w:rsidR="00047D48" w:rsidRPr="00C1291E" w:rsidRDefault="00047D48" w:rsidP="00084182">
      <w:pPr>
        <w:spacing w:line="280" w:lineRule="exact"/>
        <w:jc w:val="center"/>
        <w:rPr>
          <w:rFonts w:ascii="Palatino Linotype" w:eastAsia="Palatino Linotype" w:hAnsi="Palatino Linotype" w:cs="Palatino Linotype"/>
          <w:b/>
          <w:spacing w:val="1"/>
          <w:position w:val="1"/>
          <w:sz w:val="22"/>
          <w:szCs w:val="22"/>
          <w:lang w:val="es-EC"/>
        </w:rPr>
      </w:pPr>
    </w:p>
    <w:p w14:paraId="7313B30A" w14:textId="001BE39D" w:rsidR="00AA6B0C" w:rsidRPr="00C1291E" w:rsidRDefault="00CF3700" w:rsidP="00084182">
      <w:pPr>
        <w:spacing w:line="280" w:lineRule="exact"/>
        <w:jc w:val="center"/>
        <w:rPr>
          <w:rFonts w:ascii="Palatino Linotype" w:eastAsia="Palatino Linotype" w:hAnsi="Palatino Linotype" w:cs="Palatino Linotype"/>
          <w:b/>
          <w:position w:val="1"/>
          <w:sz w:val="22"/>
          <w:szCs w:val="22"/>
          <w:lang w:val="es-EC"/>
        </w:rPr>
      </w:pPr>
      <w:r w:rsidRPr="00C1291E">
        <w:rPr>
          <w:rFonts w:ascii="Palatino Linotype" w:eastAsia="Palatino Linotype" w:hAnsi="Palatino Linotype" w:cs="Palatino Linotype"/>
          <w:b/>
          <w:spacing w:val="1"/>
          <w:position w:val="1"/>
          <w:sz w:val="22"/>
          <w:szCs w:val="22"/>
          <w:lang w:val="es-EC"/>
        </w:rPr>
        <w:t>O</w:t>
      </w:r>
      <w:r w:rsidRPr="00C1291E">
        <w:rPr>
          <w:rFonts w:ascii="Palatino Linotype" w:eastAsia="Palatino Linotype" w:hAnsi="Palatino Linotype" w:cs="Palatino Linotype"/>
          <w:b/>
          <w:position w:val="1"/>
          <w:sz w:val="22"/>
          <w:szCs w:val="22"/>
          <w:lang w:val="es-EC"/>
        </w:rPr>
        <w:t>R</w:t>
      </w:r>
      <w:r w:rsidRPr="00C1291E">
        <w:rPr>
          <w:rFonts w:ascii="Palatino Linotype" w:eastAsia="Palatino Linotype" w:hAnsi="Palatino Linotype" w:cs="Palatino Linotype"/>
          <w:b/>
          <w:spacing w:val="-1"/>
          <w:position w:val="1"/>
          <w:sz w:val="22"/>
          <w:szCs w:val="22"/>
          <w:lang w:val="es-EC"/>
        </w:rPr>
        <w:t>D</w:t>
      </w:r>
      <w:r w:rsidRPr="00C1291E">
        <w:rPr>
          <w:rFonts w:ascii="Palatino Linotype" w:eastAsia="Palatino Linotype" w:hAnsi="Palatino Linotype" w:cs="Palatino Linotype"/>
          <w:b/>
          <w:spacing w:val="-2"/>
          <w:position w:val="1"/>
          <w:sz w:val="22"/>
          <w:szCs w:val="22"/>
          <w:lang w:val="es-EC"/>
        </w:rPr>
        <w:t>EN</w:t>
      </w:r>
      <w:r w:rsidRPr="00C1291E">
        <w:rPr>
          <w:rFonts w:ascii="Palatino Linotype" w:eastAsia="Palatino Linotype" w:hAnsi="Palatino Linotype" w:cs="Palatino Linotype"/>
          <w:b/>
          <w:spacing w:val="1"/>
          <w:position w:val="1"/>
          <w:sz w:val="22"/>
          <w:szCs w:val="22"/>
          <w:lang w:val="es-EC"/>
        </w:rPr>
        <w:t>AN</w:t>
      </w:r>
      <w:r w:rsidRPr="00C1291E">
        <w:rPr>
          <w:rFonts w:ascii="Palatino Linotype" w:eastAsia="Palatino Linotype" w:hAnsi="Palatino Linotype" w:cs="Palatino Linotype"/>
          <w:b/>
          <w:spacing w:val="-3"/>
          <w:position w:val="1"/>
          <w:sz w:val="22"/>
          <w:szCs w:val="22"/>
          <w:lang w:val="es-EC"/>
        </w:rPr>
        <w:t>Z</w:t>
      </w:r>
      <w:r w:rsidR="005D7494" w:rsidRPr="00C1291E">
        <w:rPr>
          <w:rFonts w:ascii="Palatino Linotype" w:eastAsia="Palatino Linotype" w:hAnsi="Palatino Linotype" w:cs="Palatino Linotype"/>
          <w:b/>
          <w:position w:val="1"/>
          <w:sz w:val="22"/>
          <w:szCs w:val="22"/>
          <w:lang w:val="es-EC"/>
        </w:rPr>
        <w:t>A</w:t>
      </w:r>
      <w:r w:rsidRPr="00C1291E">
        <w:rPr>
          <w:rFonts w:ascii="Palatino Linotype" w:eastAsia="Palatino Linotype" w:hAnsi="Palatino Linotype" w:cs="Palatino Linotype"/>
          <w:b/>
          <w:spacing w:val="-1"/>
          <w:position w:val="1"/>
          <w:sz w:val="22"/>
          <w:szCs w:val="22"/>
          <w:lang w:val="es-EC"/>
        </w:rPr>
        <w:t xml:space="preserve"> </w:t>
      </w:r>
      <w:r w:rsidRPr="00C1291E">
        <w:rPr>
          <w:rFonts w:ascii="Palatino Linotype" w:eastAsia="Palatino Linotype" w:hAnsi="Palatino Linotype" w:cs="Palatino Linotype"/>
          <w:b/>
          <w:spacing w:val="1"/>
          <w:position w:val="1"/>
          <w:sz w:val="22"/>
          <w:szCs w:val="22"/>
          <w:lang w:val="es-EC"/>
        </w:rPr>
        <w:t>N</w:t>
      </w:r>
      <w:r w:rsidRPr="00C1291E">
        <w:rPr>
          <w:rFonts w:ascii="Palatino Linotype" w:eastAsia="Palatino Linotype" w:hAnsi="Palatino Linotype" w:cs="Palatino Linotype"/>
          <w:b/>
          <w:spacing w:val="-3"/>
          <w:position w:val="1"/>
          <w:sz w:val="22"/>
          <w:szCs w:val="22"/>
          <w:lang w:val="es-EC"/>
        </w:rPr>
        <w:t>o</w:t>
      </w:r>
      <w:r w:rsidRPr="00C1291E">
        <w:rPr>
          <w:rFonts w:ascii="Palatino Linotype" w:eastAsia="Palatino Linotype" w:hAnsi="Palatino Linotype" w:cs="Palatino Linotype"/>
          <w:b/>
          <w:position w:val="1"/>
          <w:sz w:val="22"/>
          <w:szCs w:val="22"/>
          <w:lang w:val="es-EC"/>
        </w:rPr>
        <w:t>.</w:t>
      </w:r>
      <w:r w:rsidR="00314527" w:rsidRPr="00C1291E">
        <w:rPr>
          <w:rFonts w:ascii="Palatino Linotype" w:eastAsia="Palatino Linotype" w:hAnsi="Palatino Linotype" w:cs="Palatino Linotype"/>
          <w:b/>
          <w:position w:val="1"/>
          <w:sz w:val="22"/>
          <w:szCs w:val="22"/>
          <w:lang w:val="es-EC"/>
        </w:rPr>
        <w:t xml:space="preserve"> </w:t>
      </w:r>
    </w:p>
    <w:p w14:paraId="5D3CB2D6" w14:textId="7CA5AF6E" w:rsidR="00783E50" w:rsidRPr="00C1291E" w:rsidRDefault="00783E50" w:rsidP="00084182">
      <w:pPr>
        <w:spacing w:line="280" w:lineRule="exact"/>
        <w:jc w:val="center"/>
        <w:rPr>
          <w:rFonts w:ascii="Palatino Linotype" w:eastAsia="Palatino Linotype" w:hAnsi="Palatino Linotype" w:cs="Palatino Linotype"/>
          <w:b/>
          <w:position w:val="1"/>
          <w:sz w:val="22"/>
          <w:szCs w:val="22"/>
          <w:lang w:val="es-EC"/>
        </w:rPr>
      </w:pPr>
    </w:p>
    <w:p w14:paraId="075443CD" w14:textId="77777777" w:rsidR="00AA6B0C" w:rsidRPr="00C1291E" w:rsidRDefault="00CF3700" w:rsidP="00257D11">
      <w:pPr>
        <w:spacing w:line="280" w:lineRule="exact"/>
        <w:jc w:val="center"/>
        <w:rPr>
          <w:rFonts w:ascii="Palatino Linotype" w:eastAsia="Palatino Linotype" w:hAnsi="Palatino Linotype" w:cs="Palatino Linotype"/>
          <w:b/>
          <w:spacing w:val="1"/>
          <w:position w:val="1"/>
          <w:sz w:val="22"/>
          <w:szCs w:val="22"/>
          <w:lang w:val="es-EC"/>
        </w:rPr>
      </w:pPr>
      <w:r w:rsidRPr="00C1291E">
        <w:rPr>
          <w:rFonts w:ascii="Palatino Linotype" w:eastAsia="Palatino Linotype" w:hAnsi="Palatino Linotype" w:cs="Palatino Linotype"/>
          <w:b/>
          <w:spacing w:val="1"/>
          <w:position w:val="1"/>
          <w:sz w:val="22"/>
          <w:szCs w:val="22"/>
          <w:lang w:val="es-EC"/>
        </w:rPr>
        <w:t>EXPOSICIÓN DE MOTIVOS</w:t>
      </w:r>
    </w:p>
    <w:p w14:paraId="46B9D60E" w14:textId="77777777" w:rsidR="00AA6B0C" w:rsidRPr="00C1291E" w:rsidRDefault="00AA6B0C" w:rsidP="00257D11">
      <w:pPr>
        <w:spacing w:before="18" w:line="280" w:lineRule="exact"/>
        <w:rPr>
          <w:rFonts w:ascii="Palatino Linotype" w:hAnsi="Palatino Linotype"/>
          <w:sz w:val="22"/>
          <w:szCs w:val="22"/>
          <w:lang w:val="es-EC"/>
        </w:rPr>
      </w:pPr>
    </w:p>
    <w:p w14:paraId="0D0C7ECA" w14:textId="55508EB5" w:rsidR="00AA6B0C" w:rsidRPr="00C1291E" w:rsidRDefault="008D0561" w:rsidP="00257D11">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El Plan de Desarrollo y Ordenamiento Territorial (PMDOT) 2021-2033 (aprobado con Ordenanza PMDOT-PUGS Nro. 001- 2021 el 13 de septiembre de 2021), contempla cuatro ejes estratégicos. La presente Ordenanza se basa en el tercer eje, Eje Territorial: que propone desarrollar un territorio que consolide entornos favorables, regularizando la propiedad desde el punto de vista de la equidad social, identidad local y sostenibilidad ambiental.</w:t>
      </w:r>
    </w:p>
    <w:p w14:paraId="3D881267" w14:textId="77777777" w:rsidR="008D0561" w:rsidRPr="00C1291E" w:rsidRDefault="008D0561" w:rsidP="00257D11">
      <w:pPr>
        <w:spacing w:before="17" w:line="280" w:lineRule="exact"/>
        <w:rPr>
          <w:rFonts w:ascii="Palatino Linotype" w:hAnsi="Palatino Linotype"/>
          <w:sz w:val="22"/>
          <w:szCs w:val="22"/>
          <w:lang w:val="es-EC"/>
        </w:rPr>
      </w:pPr>
    </w:p>
    <w:p w14:paraId="3368C60E" w14:textId="77777777" w:rsidR="00AA6B0C" w:rsidRPr="00C1291E" w:rsidRDefault="00CF3700" w:rsidP="00257D11">
      <w:pPr>
        <w:ind w:right="7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ecí</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basa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ivo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até</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E2):</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ver</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ge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 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du</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sg</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po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 y</w:t>
      </w:r>
      <w:r w:rsidRPr="00C1291E">
        <w:rPr>
          <w:rFonts w:ascii="Palatino Linotype" w:eastAsia="Palatino Linotype" w:hAnsi="Palatino Linotype" w:cs="Palatino Linotype"/>
          <w:i/>
          <w:spacing w:val="-2"/>
          <w:sz w:val="22"/>
          <w:szCs w:val="22"/>
          <w:lang w:val="es-EC"/>
        </w:rPr>
        <w:t xml:space="preserve"> 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8D0853">
        <w:rPr>
          <w:rFonts w:ascii="Palatino Linotype" w:eastAsia="Palatino Linotype" w:hAnsi="Palatino Linotype" w:cs="Palatino Linotype"/>
          <w:sz w:val="22"/>
          <w:szCs w:val="22"/>
          <w:lang w:val="es-EC"/>
          <w:rPrChange w:id="0" w:author="Mercedes Estefania Mediavilla Yandún" w:date="2023-04-24T15:16:00Z">
            <w:rPr>
              <w:rFonts w:ascii="Palatino Linotype" w:eastAsia="Palatino Linotype" w:hAnsi="Palatino Linotype" w:cs="Palatino Linotype"/>
              <w:i/>
              <w:sz w:val="22"/>
              <w:szCs w:val="22"/>
              <w:lang w:val="es-EC"/>
            </w:rPr>
          </w:rPrChange>
        </w:rPr>
        <w:t>en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ya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cep</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i/>
          <w:spacing w:val="-2"/>
          <w:sz w:val="22"/>
          <w:szCs w:val="22"/>
          <w:lang w:val="es-EC"/>
        </w:rPr>
        <w:t xml:space="preserve">se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us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edu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hue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dap</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ar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d</w:t>
      </w:r>
      <w:r w:rsidRPr="00C1291E">
        <w:rPr>
          <w:rFonts w:ascii="Palatino Linotype" w:eastAsia="Palatino Linotype" w:hAnsi="Palatino Linotype" w:cs="Palatino Linotype"/>
          <w:i/>
          <w:sz w:val="22"/>
          <w:szCs w:val="22"/>
          <w:lang w:val="es-EC"/>
        </w:rPr>
        <w:t>ad 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sus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nos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 y s</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á</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es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e 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os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odu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sí</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én, 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ende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se</w:t>
      </w:r>
      <w:r w:rsidRPr="00C1291E">
        <w:rPr>
          <w:rFonts w:ascii="Palatino Linotype" w:eastAsia="Palatino Linotype" w:hAnsi="Palatino Linotype" w:cs="Palatino Linotype"/>
          <w:i/>
          <w:spacing w:val="1"/>
          <w:sz w:val="22"/>
          <w:szCs w:val="22"/>
          <w:lang w:val="es-EC"/>
        </w:rPr>
        <w:t xml:space="preserve"> 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4"/>
          <w:sz w:val="22"/>
          <w:szCs w:val="22"/>
          <w:lang w:val="es-EC"/>
        </w:rPr>
        <w:t>c</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uya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oda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 cr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ón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go</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p>
    <w:p w14:paraId="5582C32D" w14:textId="77777777" w:rsidR="00AA6B0C" w:rsidRPr="00C1291E" w:rsidRDefault="00AA6B0C" w:rsidP="00257D11">
      <w:pPr>
        <w:spacing w:before="16" w:line="280" w:lineRule="exact"/>
        <w:rPr>
          <w:rFonts w:ascii="Palatino Linotype" w:hAnsi="Palatino Linotype"/>
          <w:sz w:val="22"/>
          <w:szCs w:val="22"/>
          <w:lang w:val="es-EC"/>
        </w:rPr>
      </w:pPr>
    </w:p>
    <w:p w14:paraId="1486891D" w14:textId="77777777" w:rsidR="00AA6B0C" w:rsidRPr="00C1291E" w:rsidRDefault="00CF3700" w:rsidP="00257D11">
      <w:pPr>
        <w:ind w:right="2920"/>
        <w:jc w:val="both"/>
        <w:rPr>
          <w:rFonts w:ascii="Palatino Linotype" w:eastAsia="Palatino Linotype" w:hAnsi="Palatino Linotype" w:cs="Palatino Linotype"/>
          <w:sz w:val="22"/>
          <w:szCs w:val="22"/>
          <w:lang w:val="es-EC"/>
        </w:rPr>
      </w:pPr>
      <w:commentRangeStart w:id="1"/>
      <w:r w:rsidRPr="00C1291E">
        <w:rPr>
          <w:rFonts w:ascii="Palatino Linotype" w:eastAsia="Palatino Linotype" w:hAnsi="Palatino Linotype" w:cs="Palatino Linotype"/>
          <w:sz w:val="22"/>
          <w:szCs w:val="22"/>
          <w:lang w:val="es-EC"/>
        </w:rPr>
        <w:t xml:space="preserve">La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esta se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 polí</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as 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mbie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w:t>
      </w:r>
      <w:commentRangeEnd w:id="1"/>
      <w:r w:rsidR="00C00344">
        <w:rPr>
          <w:rStyle w:val="Refdecomentario"/>
        </w:rPr>
        <w:commentReference w:id="1"/>
      </w:r>
    </w:p>
    <w:p w14:paraId="0846E95E" w14:textId="77777777" w:rsidR="00AA6B0C" w:rsidRPr="00C1291E" w:rsidRDefault="00AA6B0C" w:rsidP="00257D11">
      <w:pPr>
        <w:spacing w:before="17" w:line="260" w:lineRule="exact"/>
        <w:rPr>
          <w:rFonts w:ascii="Palatino Linotype" w:hAnsi="Palatino Linotype"/>
          <w:sz w:val="22"/>
          <w:szCs w:val="22"/>
          <w:lang w:val="es-EC"/>
        </w:rPr>
      </w:pPr>
    </w:p>
    <w:p w14:paraId="237367BC" w14:textId="2009618A" w:rsidR="00AA6B0C" w:rsidRPr="00C1291E" w:rsidRDefault="005A7797" w:rsidP="00C1291E">
      <w:pPr>
        <w:pStyle w:val="Prrafodelista"/>
        <w:numPr>
          <w:ilvl w:val="0"/>
          <w:numId w:val="5"/>
        </w:numPr>
        <w:ind w:left="426" w:right="7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Promover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sost</w:t>
      </w:r>
      <w:r w:rsidR="00CF3700" w:rsidRPr="00C1291E">
        <w:rPr>
          <w:rFonts w:ascii="Palatino Linotype" w:eastAsia="Palatino Linotype" w:hAnsi="Palatino Linotype" w:cs="Palatino Linotype"/>
          <w:spacing w:val="-1"/>
          <w:sz w:val="22"/>
          <w:szCs w:val="22"/>
          <w:lang w:val="es-EC"/>
        </w:rPr>
        <w:t>en</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b</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d</w:t>
      </w:r>
      <w:r w:rsidR="00CF3700" w:rsidRPr="00C1291E">
        <w:rPr>
          <w:rFonts w:ascii="Palatino Linotype" w:eastAsia="Palatino Linotype" w:hAnsi="Palatino Linotype" w:cs="Palatino Linotype"/>
          <w:sz w:val="22"/>
          <w:szCs w:val="22"/>
          <w:lang w:val="es-EC"/>
        </w:rPr>
        <w:t xml:space="preserve">ad y </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esi</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z w:val="22"/>
          <w:szCs w:val="22"/>
          <w:lang w:val="es-EC"/>
        </w:rPr>
        <w:t>ie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am</w:t>
      </w:r>
      <w:r w:rsidR="00CF3700" w:rsidRPr="00C1291E">
        <w:rPr>
          <w:rFonts w:ascii="Palatino Linotype" w:eastAsia="Palatino Linotype" w:hAnsi="Palatino Linotype" w:cs="Palatino Linotype"/>
          <w:spacing w:val="-3"/>
          <w:sz w:val="22"/>
          <w:szCs w:val="22"/>
          <w:lang w:val="es-EC"/>
        </w:rPr>
        <w:t>b</w:t>
      </w:r>
      <w:r w:rsidR="00CF3700" w:rsidRPr="00C1291E">
        <w:rPr>
          <w:rFonts w:ascii="Palatino Linotype" w:eastAsia="Palatino Linotype" w:hAnsi="Palatino Linotype" w:cs="Palatino Linotype"/>
          <w:sz w:val="22"/>
          <w:szCs w:val="22"/>
          <w:lang w:val="es-EC"/>
        </w:rPr>
        <w:t>ie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ta</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te</w:t>
      </w:r>
      <w:r w:rsidR="00CF3700" w:rsidRPr="00C1291E">
        <w:rPr>
          <w:rFonts w:ascii="Palatino Linotype" w:eastAsia="Palatino Linotype" w:hAnsi="Palatino Linotype" w:cs="Palatino Linotype"/>
          <w:spacing w:val="-1"/>
          <w:sz w:val="22"/>
          <w:szCs w:val="22"/>
          <w:lang w:val="es-EC"/>
        </w:rPr>
        <w:t>rr</w:t>
      </w:r>
      <w:r w:rsidR="00CF3700" w:rsidRPr="00C1291E">
        <w:rPr>
          <w:rFonts w:ascii="Palatino Linotype" w:eastAsia="Palatino Linotype" w:hAnsi="Palatino Linotype" w:cs="Palatino Linotype"/>
          <w:sz w:val="22"/>
          <w:szCs w:val="22"/>
          <w:lang w:val="es-EC"/>
        </w:rPr>
        <w:t>ito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io</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ga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ti</w:t>
      </w:r>
      <w:r w:rsidR="00CF3700" w:rsidRPr="00C1291E">
        <w:rPr>
          <w:rFonts w:ascii="Palatino Linotype" w:eastAsia="Palatino Linotype" w:hAnsi="Palatino Linotype" w:cs="Palatino Linotype"/>
          <w:spacing w:val="-2"/>
          <w:sz w:val="22"/>
          <w:szCs w:val="22"/>
          <w:lang w:val="es-EC"/>
        </w:rPr>
        <w:t>za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do la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ovisión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de los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se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v</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s ec</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z w:val="22"/>
          <w:szCs w:val="22"/>
          <w:lang w:val="es-EC"/>
        </w:rPr>
        <w:t>istém</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 xml:space="preserve">cos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ov</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tes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l pat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im</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io</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at</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al de la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2"/>
          <w:sz w:val="22"/>
          <w:szCs w:val="22"/>
          <w:lang w:val="es-EC"/>
        </w:rPr>
        <w:t>u</w:t>
      </w:r>
      <w:r w:rsidR="00CF3700" w:rsidRPr="00C1291E">
        <w:rPr>
          <w:rFonts w:ascii="Palatino Linotype" w:eastAsia="Palatino Linotype" w:hAnsi="Palatino Linotype" w:cs="Palatino Linotype"/>
          <w:sz w:val="22"/>
          <w:szCs w:val="22"/>
          <w:lang w:val="es-EC"/>
        </w:rPr>
        <w:t>da</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1"/>
          <w:sz w:val="22"/>
          <w:szCs w:val="22"/>
          <w:lang w:val="es-EC"/>
        </w:rPr>
        <w:t xml:space="preserve"> f</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do </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z w:val="22"/>
          <w:szCs w:val="22"/>
          <w:lang w:val="es-EC"/>
        </w:rPr>
        <w:t>u</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idad</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gesti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ad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ada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2"/>
          <w:sz w:val="22"/>
          <w:szCs w:val="22"/>
          <w:lang w:val="es-EC"/>
        </w:rPr>
        <w:t>u</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z w:val="22"/>
          <w:szCs w:val="22"/>
          <w:lang w:val="es-EC"/>
        </w:rPr>
        <w:t>iva,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eco</w:t>
      </w:r>
      <w:r w:rsidR="00CF3700" w:rsidRPr="00C1291E">
        <w:rPr>
          <w:rFonts w:ascii="Palatino Linotype" w:eastAsia="Palatino Linotype" w:hAnsi="Palatino Linotype" w:cs="Palatino Linotype"/>
          <w:spacing w:val="-3"/>
          <w:sz w:val="22"/>
          <w:szCs w:val="22"/>
          <w:lang w:val="es-EC"/>
        </w:rPr>
        <w:t>p</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ó</w:t>
      </w:r>
      <w:r w:rsidR="00CF3700" w:rsidRPr="00C1291E">
        <w:rPr>
          <w:rFonts w:ascii="Palatino Linotype" w:eastAsia="Palatino Linotype" w:hAnsi="Palatino Linotype" w:cs="Palatino Linotype"/>
          <w:sz w:val="22"/>
          <w:szCs w:val="22"/>
          <w:lang w:val="es-EC"/>
        </w:rPr>
        <w:t>n y</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gener</w:t>
      </w:r>
      <w:r w:rsidR="00CF3700" w:rsidRPr="00C1291E">
        <w:rPr>
          <w:rFonts w:ascii="Palatino Linotype" w:eastAsia="Palatino Linotype" w:hAnsi="Palatino Linotype" w:cs="Palatino Linotype"/>
          <w:spacing w:val="-3"/>
          <w:sz w:val="22"/>
          <w:szCs w:val="22"/>
          <w:lang w:val="es-EC"/>
        </w:rPr>
        <w:t>a</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oc</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mie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to</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crática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c</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do lo</w:t>
      </w:r>
      <w:r w:rsidR="00CF3700" w:rsidRPr="00C1291E">
        <w:rPr>
          <w:rFonts w:ascii="Palatino Linotype" w:eastAsia="Palatino Linotype" w:hAnsi="Palatino Linotype" w:cs="Palatino Linotype"/>
          <w:spacing w:val="-3"/>
          <w:sz w:val="22"/>
          <w:szCs w:val="22"/>
          <w:lang w:val="es-EC"/>
        </w:rPr>
        <w:t>g</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ar</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n e</w:t>
      </w:r>
      <w:r w:rsidR="00CF3700" w:rsidRPr="00C1291E">
        <w:rPr>
          <w:rFonts w:ascii="Palatino Linotype" w:eastAsia="Palatino Linotype" w:hAnsi="Palatino Linotype" w:cs="Palatino Linotype"/>
          <w:spacing w:val="1"/>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 xml:space="preserve">brio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 lo</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b</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 y</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 xml:space="preserve">lo </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al.</w:t>
      </w:r>
    </w:p>
    <w:p w14:paraId="29A5C7AA" w14:textId="22EFB46A" w:rsidR="00AA6B0C" w:rsidRPr="00C1291E" w:rsidRDefault="00CF3700" w:rsidP="00C1291E">
      <w:pPr>
        <w:pStyle w:val="Prrafodelista"/>
        <w:numPr>
          <w:ilvl w:val="0"/>
          <w:numId w:val="5"/>
        </w:numPr>
        <w:spacing w:line="280" w:lineRule="exact"/>
        <w:ind w:left="426"/>
        <w:jc w:val="both"/>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Fomentar la conservación del patrimonio natural, a través de la aplicación de</w:t>
      </w:r>
      <w:r w:rsidR="005A7797"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enfoqu</w:t>
      </w:r>
      <w:r w:rsidR="00AD09BA" w:rsidRPr="00C1291E">
        <w:rPr>
          <w:rFonts w:ascii="Palatino Linotype" w:eastAsia="Palatino Linotype" w:hAnsi="Palatino Linotype" w:cs="Palatino Linotype"/>
          <w:spacing w:val="-1"/>
          <w:sz w:val="22"/>
          <w:szCs w:val="22"/>
          <w:lang w:val="es-EC"/>
        </w:rPr>
        <w:t xml:space="preserve">es </w:t>
      </w:r>
      <w:r w:rsidRPr="00C1291E">
        <w:rPr>
          <w:rFonts w:ascii="Palatino Linotype" w:eastAsia="Palatino Linotype" w:hAnsi="Palatino Linotype" w:cs="Palatino Linotype"/>
          <w:spacing w:val="-1"/>
          <w:sz w:val="22"/>
          <w:szCs w:val="22"/>
          <w:lang w:val="es-EC"/>
        </w:rPr>
        <w:t>integr</w:t>
      </w:r>
      <w:r w:rsidR="00AD09BA" w:rsidRPr="00C1291E">
        <w:rPr>
          <w:rFonts w:ascii="Palatino Linotype" w:eastAsia="Palatino Linotype" w:hAnsi="Palatino Linotype" w:cs="Palatino Linotype"/>
          <w:spacing w:val="-1"/>
          <w:sz w:val="22"/>
          <w:szCs w:val="22"/>
          <w:lang w:val="es-EC"/>
        </w:rPr>
        <w:t>ales</w:t>
      </w:r>
      <w:r w:rsidRPr="00C1291E">
        <w:rPr>
          <w:rFonts w:ascii="Palatino Linotype" w:eastAsia="Palatino Linotype" w:hAnsi="Palatino Linotype" w:cs="Palatino Linotype"/>
          <w:spacing w:val="-1"/>
          <w:sz w:val="22"/>
          <w:szCs w:val="22"/>
          <w:lang w:val="es-EC"/>
        </w:rPr>
        <w:t xml:space="preserve"> </w:t>
      </w:r>
      <w:r w:rsidR="00AD09BA" w:rsidRPr="00C1291E">
        <w:rPr>
          <w:rFonts w:ascii="Palatino Linotype" w:eastAsia="Palatino Linotype" w:hAnsi="Palatino Linotype" w:cs="Palatino Linotype"/>
          <w:spacing w:val="-1"/>
          <w:sz w:val="22"/>
          <w:szCs w:val="22"/>
          <w:lang w:val="es-EC"/>
        </w:rPr>
        <w:t>de</w:t>
      </w:r>
      <w:r w:rsidRPr="00C1291E">
        <w:rPr>
          <w:rFonts w:ascii="Palatino Linotype" w:eastAsia="Palatino Linotype" w:hAnsi="Palatino Linotype" w:cs="Palatino Linotype"/>
          <w:spacing w:val="-1"/>
          <w:sz w:val="22"/>
          <w:szCs w:val="22"/>
          <w:lang w:val="es-EC"/>
        </w:rPr>
        <w:t xml:space="preserve"> manej</w:t>
      </w:r>
      <w:r w:rsidR="00AD09BA"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 xml:space="preserve"> </w:t>
      </w:r>
      <w:r w:rsidR="00AD09BA" w:rsidRPr="00C1291E">
        <w:rPr>
          <w:rFonts w:ascii="Palatino Linotype" w:eastAsia="Palatino Linotype" w:hAnsi="Palatino Linotype" w:cs="Palatino Linotype"/>
          <w:spacing w:val="-1"/>
          <w:sz w:val="22"/>
          <w:szCs w:val="22"/>
          <w:lang w:val="es-EC"/>
        </w:rPr>
        <w:t>de</w:t>
      </w:r>
      <w:r w:rsidRPr="00C1291E">
        <w:rPr>
          <w:rFonts w:ascii="Palatino Linotype" w:eastAsia="Palatino Linotype" w:hAnsi="Palatino Linotype" w:cs="Palatino Linotype"/>
          <w:spacing w:val="-1"/>
          <w:sz w:val="22"/>
          <w:szCs w:val="22"/>
          <w:lang w:val="es-EC"/>
        </w:rPr>
        <w:t xml:space="preserve"> ecosistem</w:t>
      </w:r>
      <w:r w:rsidR="00AD09BA" w:rsidRPr="00C1291E">
        <w:rPr>
          <w:rFonts w:ascii="Palatino Linotype" w:eastAsia="Palatino Linotype" w:hAnsi="Palatino Linotype" w:cs="Palatino Linotype"/>
          <w:spacing w:val="-1"/>
          <w:sz w:val="22"/>
          <w:szCs w:val="22"/>
          <w:lang w:val="es-EC"/>
        </w:rPr>
        <w:t xml:space="preserve">as </w:t>
      </w:r>
      <w:r w:rsidRPr="00C1291E">
        <w:rPr>
          <w:rFonts w:ascii="Palatino Linotype" w:eastAsia="Palatino Linotype" w:hAnsi="Palatino Linotype" w:cs="Palatino Linotype"/>
          <w:spacing w:val="-1"/>
          <w:sz w:val="22"/>
          <w:szCs w:val="22"/>
          <w:lang w:val="es-EC"/>
        </w:rPr>
        <w:t>par</w:t>
      </w:r>
      <w:r w:rsidR="00AD09BA"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 xml:space="preserve"> </w:t>
      </w:r>
      <w:r w:rsidR="00AD09BA" w:rsidRPr="00C1291E">
        <w:rPr>
          <w:rFonts w:ascii="Palatino Linotype" w:eastAsia="Palatino Linotype" w:hAnsi="Palatino Linotype" w:cs="Palatino Linotype"/>
          <w:spacing w:val="-1"/>
          <w:sz w:val="22"/>
          <w:szCs w:val="22"/>
          <w:lang w:val="es-EC"/>
        </w:rPr>
        <w:t xml:space="preserve">la </w:t>
      </w:r>
      <w:r w:rsidRPr="00C1291E">
        <w:rPr>
          <w:rFonts w:ascii="Palatino Linotype" w:eastAsia="Palatino Linotype" w:hAnsi="Palatino Linotype" w:cs="Palatino Linotype"/>
          <w:spacing w:val="-1"/>
          <w:sz w:val="22"/>
          <w:szCs w:val="22"/>
          <w:lang w:val="es-EC"/>
        </w:rPr>
        <w:t>conservaci</w:t>
      </w:r>
      <w:r w:rsidR="00AD09BA" w:rsidRPr="00C1291E">
        <w:rPr>
          <w:rFonts w:ascii="Palatino Linotype" w:eastAsia="Palatino Linotype" w:hAnsi="Palatino Linotype" w:cs="Palatino Linotype"/>
          <w:spacing w:val="-1"/>
          <w:sz w:val="22"/>
          <w:szCs w:val="22"/>
          <w:lang w:val="es-EC"/>
        </w:rPr>
        <w:t>ón</w:t>
      </w:r>
      <w:r w:rsidRPr="00C1291E">
        <w:rPr>
          <w:rFonts w:ascii="Palatino Linotype" w:eastAsia="Palatino Linotype" w:hAnsi="Palatino Linotype" w:cs="Palatino Linotype"/>
          <w:spacing w:val="-1"/>
          <w:sz w:val="22"/>
          <w:szCs w:val="22"/>
          <w:lang w:val="es-EC"/>
        </w:rPr>
        <w:t xml:space="preserve"> y</w:t>
      </w:r>
      <w:r w:rsidR="005A7797"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restauración de servicios ambientales y el desarrollo sostenible.</w:t>
      </w:r>
    </w:p>
    <w:p w14:paraId="7D0CDD0F" w14:textId="60E912B5" w:rsidR="00AA6B0C" w:rsidRPr="00C1291E" w:rsidRDefault="009B7334" w:rsidP="00C1291E">
      <w:pPr>
        <w:pStyle w:val="Prrafodelista"/>
        <w:numPr>
          <w:ilvl w:val="0"/>
          <w:numId w:val="5"/>
        </w:numPr>
        <w:spacing w:line="280" w:lineRule="exact"/>
        <w:ind w:left="426"/>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00AD09BA" w:rsidRPr="00C1291E">
        <w:rPr>
          <w:rFonts w:ascii="Palatino Linotype" w:eastAsia="Palatino Linotype" w:hAnsi="Palatino Linotype" w:cs="Palatino Linotype"/>
          <w:sz w:val="22"/>
          <w:szCs w:val="22"/>
          <w:lang w:val="es-EC"/>
        </w:rPr>
        <w:t xml:space="preserve">lsar </w:t>
      </w:r>
      <w:r w:rsidR="007F4F0A" w:rsidRPr="00C1291E">
        <w:rPr>
          <w:rFonts w:ascii="Palatino Linotype" w:eastAsia="Palatino Linotype" w:hAnsi="Palatino Linotype" w:cs="Palatino Linotype"/>
          <w:spacing w:val="2"/>
          <w:sz w:val="22"/>
          <w:szCs w:val="22"/>
          <w:lang w:val="es-EC"/>
        </w:rPr>
        <w:t>la</w:t>
      </w:r>
      <w:r w:rsidR="007F4F0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5"/>
          <w:sz w:val="22"/>
          <w:szCs w:val="22"/>
          <w:lang w:val="es-EC"/>
        </w:rPr>
        <w:t>planificación</w:t>
      </w:r>
      <w:r w:rsidR="007F4F0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6"/>
          <w:sz w:val="22"/>
          <w:szCs w:val="22"/>
          <w:lang w:val="es-EC"/>
        </w:rPr>
        <w:t>del</w:t>
      </w:r>
      <w:r w:rsidR="00AD09B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5"/>
          <w:sz w:val="22"/>
          <w:szCs w:val="22"/>
          <w:lang w:val="es-EC"/>
        </w:rPr>
        <w:t>desarrollo</w:t>
      </w:r>
      <w:r w:rsidR="00AD09BA" w:rsidRPr="00C1291E">
        <w:rPr>
          <w:rFonts w:ascii="Palatino Linotype" w:eastAsia="Palatino Linotype" w:hAnsi="Palatino Linotype" w:cs="Palatino Linotype"/>
          <w:sz w:val="22"/>
          <w:szCs w:val="22"/>
          <w:lang w:val="es-EC"/>
        </w:rPr>
        <w:t xml:space="preserve">. </w:t>
      </w:r>
      <w:r w:rsidR="00AD09BA" w:rsidRPr="00C1291E">
        <w:rPr>
          <w:rFonts w:ascii="Palatino Linotype" w:eastAsia="Palatino Linotype" w:hAnsi="Palatino Linotype" w:cs="Palatino Linotype"/>
          <w:spacing w:val="5"/>
          <w:sz w:val="22"/>
          <w:szCs w:val="22"/>
          <w:lang w:val="es-EC"/>
        </w:rPr>
        <w:t>T</w:t>
      </w:r>
      <w:r w:rsidR="007F4F0A" w:rsidRPr="00C1291E">
        <w:rPr>
          <w:rFonts w:ascii="Palatino Linotype" w:eastAsia="Palatino Linotype" w:hAnsi="Palatino Linotype" w:cs="Palatino Linotype"/>
          <w:spacing w:val="5"/>
          <w:sz w:val="22"/>
          <w:szCs w:val="22"/>
          <w:lang w:val="es-EC"/>
        </w:rPr>
        <w:t>erritorial</w:t>
      </w:r>
      <w:r w:rsidR="00AD09BA" w:rsidRPr="00C1291E">
        <w:rPr>
          <w:rFonts w:ascii="Palatino Linotype" w:eastAsia="Palatino Linotype" w:hAnsi="Palatino Linotype" w:cs="Palatino Linotype"/>
          <w:spacing w:val="5"/>
          <w:sz w:val="22"/>
          <w:szCs w:val="22"/>
          <w:lang w:val="es-EC"/>
        </w:rPr>
        <w:t xml:space="preserve"> </w:t>
      </w:r>
      <w:r w:rsidR="007F4F0A" w:rsidRPr="00C1291E">
        <w:rPr>
          <w:rFonts w:ascii="Palatino Linotype" w:eastAsia="Palatino Linotype" w:hAnsi="Palatino Linotype" w:cs="Palatino Linotype"/>
          <w:spacing w:val="6"/>
          <w:sz w:val="22"/>
          <w:szCs w:val="22"/>
          <w:lang w:val="es-EC"/>
        </w:rPr>
        <w:t>para</w:t>
      </w:r>
      <w:r w:rsidR="00AD09BA" w:rsidRPr="00C1291E">
        <w:rPr>
          <w:rFonts w:ascii="Palatino Linotype" w:eastAsia="Palatino Linotype" w:hAnsi="Palatino Linotype" w:cs="Palatino Linotype"/>
          <w:spacing w:val="6"/>
          <w:sz w:val="22"/>
          <w:szCs w:val="22"/>
          <w:lang w:val="es-EC"/>
        </w:rPr>
        <w:t xml:space="preserve"> </w:t>
      </w:r>
      <w:r w:rsidR="005A7797" w:rsidRPr="00C1291E">
        <w:rPr>
          <w:rFonts w:ascii="Palatino Linotype" w:eastAsia="Palatino Linotype" w:hAnsi="Palatino Linotype" w:cs="Palatino Linotype"/>
          <w:spacing w:val="5"/>
          <w:sz w:val="22"/>
          <w:szCs w:val="22"/>
          <w:lang w:val="es-EC"/>
        </w:rPr>
        <w:t>la</w:t>
      </w:r>
      <w:r w:rsidR="00AD09BA" w:rsidRPr="00C1291E">
        <w:rPr>
          <w:rFonts w:ascii="Palatino Linotype" w:eastAsia="Palatino Linotype" w:hAnsi="Palatino Linotype" w:cs="Palatino Linotype"/>
          <w:spacing w:val="5"/>
          <w:sz w:val="22"/>
          <w:szCs w:val="22"/>
          <w:lang w:val="es-EC"/>
        </w:rPr>
        <w:t xml:space="preserve"> </w:t>
      </w:r>
      <w:r w:rsidR="005A7797" w:rsidRPr="00C1291E">
        <w:rPr>
          <w:rFonts w:ascii="Palatino Linotype" w:eastAsia="Palatino Linotype" w:hAnsi="Palatino Linotype" w:cs="Palatino Linotype"/>
          <w:spacing w:val="5"/>
          <w:sz w:val="22"/>
          <w:szCs w:val="22"/>
          <w:lang w:val="es-EC"/>
        </w:rPr>
        <w:t>reducción</w:t>
      </w:r>
      <w:r w:rsidR="00AD09BA" w:rsidRPr="00C1291E">
        <w:rPr>
          <w:rFonts w:ascii="Palatino Linotype" w:eastAsia="Palatino Linotype" w:hAnsi="Palatino Linotype" w:cs="Palatino Linotype"/>
          <w:spacing w:val="5"/>
          <w:sz w:val="22"/>
          <w:szCs w:val="22"/>
          <w:lang w:val="es-EC"/>
        </w:rPr>
        <w:t xml:space="preserve"> </w:t>
      </w:r>
      <w:r w:rsidR="005A7797" w:rsidRPr="00C1291E">
        <w:rPr>
          <w:rFonts w:ascii="Palatino Linotype" w:eastAsia="Palatino Linotype" w:hAnsi="Palatino Linotype" w:cs="Palatino Linotype"/>
          <w:spacing w:val="4"/>
          <w:sz w:val="22"/>
          <w:szCs w:val="22"/>
          <w:lang w:val="es-EC"/>
        </w:rPr>
        <w:t>de</w:t>
      </w:r>
      <w:r w:rsidR="00AD09BA"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4"/>
          <w:sz w:val="22"/>
          <w:szCs w:val="22"/>
          <w:lang w:val="es-EC"/>
        </w:rPr>
        <w:t xml:space="preserve">los </w:t>
      </w:r>
      <w:r w:rsidRPr="00C1291E">
        <w:rPr>
          <w:rFonts w:ascii="Palatino Linotype" w:eastAsia="Palatino Linotype" w:hAnsi="Palatino Linotype" w:cs="Palatino Linotype"/>
          <w:sz w:val="22"/>
          <w:szCs w:val="22"/>
          <w:lang w:val="es-EC"/>
        </w:rPr>
        <w:t>ase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tos </w:t>
      </w:r>
      <w:r w:rsidR="007F4F0A" w:rsidRPr="00C1291E">
        <w:rPr>
          <w:rFonts w:ascii="Palatino Linotype" w:eastAsia="Palatino Linotype" w:hAnsi="Palatino Linotype" w:cs="Palatino Linotype"/>
          <w:spacing w:val="7"/>
          <w:sz w:val="22"/>
          <w:szCs w:val="22"/>
          <w:lang w:val="es-EC"/>
        </w:rPr>
        <w:t>humanos</w:t>
      </w:r>
      <w:r w:rsidR="007F4F0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5"/>
          <w:sz w:val="22"/>
          <w:szCs w:val="22"/>
          <w:lang w:val="es-EC"/>
        </w:rPr>
        <w:t>informales</w:t>
      </w:r>
      <w:r w:rsidR="007F4F0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8"/>
          <w:sz w:val="22"/>
          <w:szCs w:val="22"/>
          <w:lang w:val="es-EC"/>
        </w:rPr>
        <w:t>y</w:t>
      </w:r>
      <w:r w:rsidR="007F4F0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7"/>
          <w:sz w:val="22"/>
          <w:szCs w:val="22"/>
          <w:lang w:val="es-EC"/>
        </w:rPr>
        <w:t>el</w:t>
      </w:r>
      <w:r w:rsidR="007F4F0A" w:rsidRPr="00C1291E">
        <w:rPr>
          <w:rFonts w:ascii="Palatino Linotype" w:eastAsia="Palatino Linotype" w:hAnsi="Palatino Linotype" w:cs="Palatino Linotype"/>
          <w:sz w:val="22"/>
          <w:szCs w:val="22"/>
          <w:lang w:val="es-EC"/>
        </w:rPr>
        <w:t xml:space="preserve"> </w:t>
      </w:r>
      <w:r w:rsidR="007F4F0A" w:rsidRPr="00C1291E">
        <w:rPr>
          <w:rFonts w:ascii="Palatino Linotype" w:eastAsia="Palatino Linotype" w:hAnsi="Palatino Linotype" w:cs="Palatino Linotype"/>
          <w:spacing w:val="8"/>
          <w:sz w:val="22"/>
          <w:szCs w:val="22"/>
          <w:lang w:val="es-EC"/>
        </w:rPr>
        <w:t>fortalecimiento</w:t>
      </w:r>
      <w:r w:rsidR="007F4F0A"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7"/>
          <w:sz w:val="22"/>
          <w:szCs w:val="22"/>
          <w:lang w:val="es-EC"/>
        </w:rPr>
        <w:t>de</w:t>
      </w:r>
      <w:r w:rsidR="005A7797"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7"/>
          <w:sz w:val="22"/>
          <w:szCs w:val="22"/>
          <w:lang w:val="es-EC"/>
        </w:rPr>
        <w:t>la</w:t>
      </w:r>
      <w:r w:rsidR="005A7797"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8"/>
          <w:sz w:val="22"/>
          <w:szCs w:val="22"/>
          <w:lang w:val="es-EC"/>
        </w:rPr>
        <w:t>adaptación</w:t>
      </w:r>
      <w:r w:rsidR="005A7797"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8"/>
          <w:sz w:val="22"/>
          <w:szCs w:val="22"/>
          <w:lang w:val="es-EC"/>
        </w:rPr>
        <w:t>y</w:t>
      </w:r>
      <w:r w:rsidR="005A7797" w:rsidRPr="00C1291E">
        <w:rPr>
          <w:rFonts w:ascii="Palatino Linotype" w:eastAsia="Palatino Linotype" w:hAnsi="Palatino Linotype" w:cs="Palatino Linotype"/>
          <w:sz w:val="22"/>
          <w:szCs w:val="22"/>
          <w:lang w:val="es-EC"/>
        </w:rPr>
        <w:t xml:space="preserve"> </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esi</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a a ca</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z w:val="22"/>
          <w:szCs w:val="22"/>
          <w:lang w:val="es-EC"/>
        </w:rPr>
        <w:t>b</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 xml:space="preserve">os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 xml:space="preserve"> l</w:t>
      </w:r>
      <w:r w:rsidR="00CF3700" w:rsidRPr="00C1291E">
        <w:rPr>
          <w:rFonts w:ascii="Palatino Linotype" w:eastAsia="Palatino Linotype" w:hAnsi="Palatino Linotype" w:cs="Palatino Linotype"/>
          <w:sz w:val="22"/>
          <w:szCs w:val="22"/>
          <w:lang w:val="es-EC"/>
        </w:rPr>
        <w:t xml:space="preserve">a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ale</w:t>
      </w:r>
      <w:r w:rsidR="00CF3700" w:rsidRPr="00C1291E">
        <w:rPr>
          <w:rFonts w:ascii="Palatino Linotype" w:eastAsia="Palatino Linotype" w:hAnsi="Palatino Linotype" w:cs="Palatino Linotype"/>
          <w:spacing w:val="-2"/>
          <w:sz w:val="22"/>
          <w:szCs w:val="22"/>
          <w:lang w:val="es-EC"/>
        </w:rPr>
        <w:t>z</w:t>
      </w:r>
      <w:r w:rsidR="00CF3700" w:rsidRPr="00C1291E">
        <w:rPr>
          <w:rFonts w:ascii="Palatino Linotype" w:eastAsia="Palatino Linotype" w:hAnsi="Palatino Linotype" w:cs="Palatino Linotype"/>
          <w:sz w:val="22"/>
          <w:szCs w:val="22"/>
          <w:lang w:val="es-EC"/>
        </w:rPr>
        <w:t>a.</w:t>
      </w:r>
    </w:p>
    <w:p w14:paraId="58F43F74" w14:textId="77777777" w:rsidR="00C1291E" w:rsidRDefault="00CF3700" w:rsidP="005A7797">
      <w:pPr>
        <w:pStyle w:val="Prrafodelista"/>
        <w:numPr>
          <w:ilvl w:val="0"/>
          <w:numId w:val="5"/>
        </w:numPr>
        <w:spacing w:line="280" w:lineRule="exact"/>
        <w:ind w:left="426"/>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sar</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pacing w:val="1"/>
          <w:sz w:val="22"/>
          <w:szCs w:val="22"/>
          <w:lang w:val="es-EC"/>
        </w:rPr>
        <w:t>hu</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amb</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sob</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005A7797"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1"/>
          <w:sz w:val="22"/>
          <w:szCs w:val="22"/>
          <w:lang w:val="es-EC"/>
        </w:rPr>
        <w:t xml:space="preserve"> </w:t>
      </w:r>
      <w:r w:rsidRPr="00C1291E">
        <w:rPr>
          <w:rFonts w:ascii="Palatino Linotype" w:eastAsia="Palatino Linotype" w:hAnsi="Palatino Linotype" w:cs="Palatino Linotype"/>
          <w:sz w:val="22"/>
          <w:szCs w:val="22"/>
          <w:lang w:val="es-EC"/>
        </w:rPr>
        <w:t>más</w:t>
      </w:r>
      <w:r w:rsidRPr="00C1291E">
        <w:rPr>
          <w:rFonts w:ascii="Palatino Linotype" w:eastAsia="Palatino Linotype" w:hAnsi="Palatino Linotype" w:cs="Palatino Linotype"/>
          <w:spacing w:val="3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isma,</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cre</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32"/>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3"/>
          <w:sz w:val="22"/>
          <w:szCs w:val="22"/>
          <w:lang w:val="es-EC"/>
        </w:rPr>
        <w:t xml:space="preserve"> </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1"/>
          <w:sz w:val="22"/>
          <w:szCs w:val="22"/>
          <w:lang w:val="es-EC"/>
        </w:rPr>
        <w:t xml:space="preserve"> </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os</w:t>
      </w:r>
      <w:r w:rsidR="005A7797"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ltado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estas </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p>
    <w:p w14:paraId="7985ADF5" w14:textId="469EE642" w:rsidR="00AA6B0C" w:rsidRPr="00C1291E" w:rsidRDefault="00CF3700" w:rsidP="005A7797">
      <w:pPr>
        <w:pStyle w:val="Prrafodelista"/>
        <w:numPr>
          <w:ilvl w:val="0"/>
          <w:numId w:val="5"/>
        </w:numPr>
        <w:spacing w:line="280" w:lineRule="exact"/>
        <w:ind w:left="426"/>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egular,</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ir</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olar</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ect</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mbio</w:t>
      </w:r>
      <w:r w:rsidR="005A7797"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imá</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p>
    <w:p w14:paraId="186F8EA3" w14:textId="77777777" w:rsidR="00AA6B0C" w:rsidRPr="00C1291E" w:rsidRDefault="00AA6B0C" w:rsidP="00257D11">
      <w:pPr>
        <w:spacing w:before="19" w:line="280" w:lineRule="exact"/>
        <w:rPr>
          <w:rFonts w:ascii="Palatino Linotype" w:hAnsi="Palatino Linotype"/>
          <w:sz w:val="22"/>
          <w:szCs w:val="22"/>
          <w:lang w:val="es-EC"/>
        </w:rPr>
      </w:pPr>
    </w:p>
    <w:p w14:paraId="3143FDE2" w14:textId="28F35ED8" w:rsidR="00AA6B0C" w:rsidRPr="00C1291E" w:rsidRDefault="00CF3700" w:rsidP="00257D11">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En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 xml:space="preserve">ia </w:t>
      </w:r>
      <w:commentRangeStart w:id="2"/>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olít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 y no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pacing w:val="1"/>
          <w:sz w:val="22"/>
          <w:szCs w:val="22"/>
          <w:lang w:val="es-EC"/>
        </w:rPr>
        <w:t>a</w:t>
      </w:r>
      <w:commentRangeEnd w:id="2"/>
      <w:r w:rsidR="008D0853">
        <w:rPr>
          <w:rStyle w:val="Refdecomentario"/>
        </w:rPr>
        <w:commentReference w:id="2"/>
      </w:r>
      <w:r w:rsidRPr="00C1291E">
        <w:rPr>
          <w:rFonts w:ascii="Palatino Linotype" w:eastAsia="Palatino Linotype" w:hAnsi="Palatino Linotype" w:cs="Palatino Linotype"/>
          <w:sz w:val="22"/>
          <w:szCs w:val="22"/>
          <w:lang w:val="es-EC"/>
        </w:rPr>
        <w:t xml:space="preserve">, </w:t>
      </w:r>
      <w:r w:rsidR="008D0561" w:rsidRPr="00C1291E">
        <w:rPr>
          <w:rFonts w:ascii="Palatino Linotype" w:eastAsia="Palatino Linotype" w:hAnsi="Palatino Linotype" w:cs="Palatino Linotype"/>
          <w:sz w:val="22"/>
          <w:szCs w:val="22"/>
          <w:lang w:val="es-EC"/>
        </w:rPr>
        <w:t>las organizaci</w:t>
      </w:r>
      <w:r w:rsidR="005744D9" w:rsidRPr="00C1291E">
        <w:rPr>
          <w:rFonts w:ascii="Palatino Linotype" w:eastAsia="Palatino Linotype" w:hAnsi="Palatino Linotype" w:cs="Palatino Linotype"/>
          <w:sz w:val="22"/>
          <w:szCs w:val="22"/>
          <w:lang w:val="es-EC"/>
        </w:rPr>
        <w:t xml:space="preserve">ones </w:t>
      </w:r>
      <w:r w:rsidR="005744D9" w:rsidRPr="00C1291E">
        <w:rPr>
          <w:rFonts w:ascii="Palatino Linotype" w:hAnsi="Palatino Linotype"/>
          <w:color w:val="000000"/>
          <w:sz w:val="22"/>
          <w:szCs w:val="22"/>
          <w:lang w:val="es-EC"/>
        </w:rPr>
        <w:t xml:space="preserve">Corporación Cultural </w:t>
      </w:r>
      <w:proofErr w:type="spellStart"/>
      <w:r w:rsidR="005744D9" w:rsidRPr="00C1291E">
        <w:rPr>
          <w:rFonts w:ascii="Palatino Linotype" w:hAnsi="Palatino Linotype"/>
          <w:color w:val="000000"/>
          <w:sz w:val="22"/>
          <w:szCs w:val="22"/>
          <w:lang w:val="es-EC"/>
        </w:rPr>
        <w:t>Intipak</w:t>
      </w:r>
      <w:proofErr w:type="spellEnd"/>
      <w:r w:rsidR="005744D9" w:rsidRPr="00C1291E">
        <w:rPr>
          <w:rFonts w:ascii="Palatino Linotype" w:hAnsi="Palatino Linotype"/>
          <w:color w:val="000000"/>
          <w:sz w:val="22"/>
          <w:szCs w:val="22"/>
          <w:lang w:val="es-EC"/>
        </w:rPr>
        <w:t xml:space="preserve"> </w:t>
      </w:r>
      <w:proofErr w:type="spellStart"/>
      <w:r w:rsidR="005744D9" w:rsidRPr="00C1291E">
        <w:rPr>
          <w:rFonts w:ascii="Palatino Linotype" w:hAnsi="Palatino Linotype"/>
          <w:color w:val="000000"/>
          <w:sz w:val="22"/>
          <w:szCs w:val="22"/>
          <w:lang w:val="es-EC"/>
        </w:rPr>
        <w:t>Churi</w:t>
      </w:r>
      <w:proofErr w:type="spellEnd"/>
      <w:r w:rsidR="005744D9" w:rsidRPr="00C1291E">
        <w:rPr>
          <w:rFonts w:ascii="Palatino Linotype" w:hAnsi="Palatino Linotype"/>
          <w:color w:val="000000"/>
          <w:sz w:val="22"/>
          <w:szCs w:val="22"/>
          <w:lang w:val="es-EC"/>
        </w:rPr>
        <w:t xml:space="preserve">-COPCIC Filial FENOCIN y </w:t>
      </w:r>
      <w:del w:id="3" w:author="Mercedes Estefania Mediavilla Yandún" w:date="2023-04-24T15:18:00Z">
        <w:r w:rsidR="005744D9" w:rsidRPr="00C1291E" w:rsidDel="008D0853">
          <w:rPr>
            <w:rFonts w:ascii="Palatino Linotype" w:hAnsi="Palatino Linotype"/>
            <w:color w:val="000000"/>
            <w:sz w:val="22"/>
            <w:szCs w:val="22"/>
            <w:lang w:val="es-EC"/>
          </w:rPr>
          <w:delText xml:space="preserve">la </w:delText>
        </w:r>
      </w:del>
      <w:r w:rsidR="005744D9" w:rsidRPr="00C1291E">
        <w:rPr>
          <w:rFonts w:ascii="Palatino Linotype" w:hAnsi="Palatino Linotype"/>
          <w:color w:val="000000"/>
          <w:sz w:val="22"/>
          <w:szCs w:val="22"/>
          <w:lang w:val="es-EC"/>
        </w:rPr>
        <w:t xml:space="preserve">Organización Ancestral </w:t>
      </w:r>
      <w:proofErr w:type="spellStart"/>
      <w:r w:rsidR="005744D9" w:rsidRPr="00C1291E">
        <w:rPr>
          <w:rFonts w:ascii="Palatino Linotype" w:hAnsi="Palatino Linotype"/>
          <w:color w:val="000000"/>
          <w:sz w:val="22"/>
          <w:szCs w:val="22"/>
          <w:lang w:val="es-EC"/>
        </w:rPr>
        <w:t>Ayapamba</w:t>
      </w:r>
      <w:proofErr w:type="spellEnd"/>
      <w:r w:rsidR="005744D9" w:rsidRPr="00C1291E">
        <w:rPr>
          <w:rFonts w:ascii="Palatino Linotype" w:hAnsi="Palatino Linotype"/>
          <w:color w:val="000000"/>
          <w:sz w:val="22"/>
          <w:szCs w:val="22"/>
          <w:lang w:val="es-EC"/>
        </w:rPr>
        <w:t xml:space="preserve"> La Capilla-</w:t>
      </w:r>
      <w:r w:rsidR="00A4132F" w:rsidRPr="00C1291E">
        <w:rPr>
          <w:rFonts w:ascii="Palatino Linotype" w:hAnsi="Palatino Linotype"/>
          <w:color w:val="000000"/>
          <w:sz w:val="22"/>
          <w:szCs w:val="22"/>
          <w:lang w:val="es-EC"/>
        </w:rPr>
        <w:t xml:space="preserve"> </w:t>
      </w:r>
      <w:proofErr w:type="spellStart"/>
      <w:r w:rsidR="00A4132F" w:rsidRPr="00C1291E">
        <w:rPr>
          <w:rFonts w:ascii="Palatino Linotype" w:hAnsi="Palatino Linotype"/>
          <w:color w:val="000000"/>
          <w:sz w:val="22"/>
          <w:szCs w:val="22"/>
          <w:lang w:val="es-EC"/>
        </w:rPr>
        <w:t>Jalunguilla</w:t>
      </w:r>
      <w:proofErr w:type="spellEnd"/>
      <w:r w:rsidR="005744D9" w:rsidRPr="00C1291E">
        <w:rPr>
          <w:rFonts w:ascii="Palatino Linotype" w:hAnsi="Palatino Linotype"/>
          <w:color w:val="000000"/>
          <w:sz w:val="22"/>
          <w:szCs w:val="22"/>
          <w:lang w:val="es-EC"/>
        </w:rPr>
        <w:t xml:space="preserve"> “Capilla </w:t>
      </w:r>
      <w:proofErr w:type="spellStart"/>
      <w:r w:rsidR="005744D9" w:rsidRPr="00C1291E">
        <w:rPr>
          <w:rFonts w:ascii="Palatino Linotype" w:hAnsi="Palatino Linotype"/>
          <w:color w:val="000000"/>
          <w:sz w:val="22"/>
          <w:szCs w:val="22"/>
          <w:lang w:val="es-EC"/>
        </w:rPr>
        <w:t>Runacuna</w:t>
      </w:r>
      <w:proofErr w:type="spellEnd"/>
      <w:r w:rsidR="005744D9" w:rsidRPr="00C1291E">
        <w:rPr>
          <w:rFonts w:ascii="Palatino Linotype" w:hAnsi="Palatino Linotype"/>
          <w:color w:val="000000"/>
          <w:sz w:val="22"/>
          <w:szCs w:val="22"/>
          <w:lang w:val="es-EC"/>
        </w:rPr>
        <w:t>”</w:t>
      </w:r>
      <w:r w:rsidR="008D0561" w:rsidRPr="00C1291E">
        <w:rPr>
          <w:rFonts w:ascii="Palatino Linotype" w:eastAsia="Palatino Linotype" w:hAnsi="Palatino Linotype" w:cs="Palatino Linotype"/>
          <w:sz w:val="22"/>
          <w:szCs w:val="22"/>
          <w:lang w:val="es-EC"/>
        </w:rPr>
        <w:t xml:space="preserve"> y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008D0561" w:rsidRPr="00C1291E">
        <w:rPr>
          <w:rFonts w:ascii="Palatino Linotype" w:eastAsia="Palatino Linotype" w:hAnsi="Palatino Linotype" w:cs="Palatino Linotype"/>
          <w:sz w:val="22"/>
          <w:szCs w:val="22"/>
          <w:lang w:val="es-EC"/>
        </w:rPr>
        <w:t xml:space="preserve"> comuna de San José de </w:t>
      </w:r>
      <w:proofErr w:type="spellStart"/>
      <w:r w:rsidR="008D0561" w:rsidRPr="00C1291E">
        <w:rPr>
          <w:rFonts w:ascii="Palatino Linotype" w:eastAsia="Palatino Linotype" w:hAnsi="Palatino Linotype" w:cs="Palatino Linotype"/>
          <w:sz w:val="22"/>
          <w:szCs w:val="22"/>
          <w:lang w:val="es-EC"/>
        </w:rPr>
        <w:t>Cocotog</w:t>
      </w:r>
      <w:proofErr w:type="spellEnd"/>
      <w:r w:rsidR="00627219"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pro</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sier</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 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gida </w:t>
      </w:r>
      <w:r w:rsidR="00BF095A"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bs</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eas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tegida</w:t>
      </w:r>
      <w:commentRangeStart w:id="4"/>
      <w:r w:rsidRPr="00C1291E">
        <w:rPr>
          <w:rFonts w:ascii="Palatino Linotype" w:eastAsia="Palatino Linotype" w:hAnsi="Palatino Linotype" w:cs="Palatino Linotype"/>
          <w:sz w:val="22"/>
          <w:szCs w:val="22"/>
          <w:lang w:val="es-EC"/>
        </w:rPr>
        <w:t>s</w:t>
      </w:r>
      <w:commentRangeEnd w:id="4"/>
      <w:r w:rsidR="008D0853">
        <w:rPr>
          <w:rStyle w:val="Refdecomentario"/>
        </w:rPr>
        <w:commentReference w:id="4"/>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al </w:t>
      </w:r>
      <w:commentRangeStart w:id="5"/>
      <w:r w:rsidRPr="00C1291E">
        <w:rPr>
          <w:rFonts w:ascii="Palatino Linotype" w:eastAsia="Palatino Linotype" w:hAnsi="Palatino Linotype" w:cs="Palatino Linotype"/>
          <w:sz w:val="22"/>
          <w:szCs w:val="22"/>
          <w:lang w:val="es-EC"/>
        </w:rPr>
        <w:t>ob</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tivo 2.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3"/>
          <w:sz w:val="22"/>
          <w:szCs w:val="22"/>
          <w:lang w:val="es-EC"/>
        </w:rPr>
        <w:t>b</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leva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 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im</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2"/>
          <w:sz w:val="22"/>
          <w:szCs w:val="22"/>
          <w:lang w:val="es-EC"/>
        </w:rPr>
        <w:t xml:space="preserve"> </w:t>
      </w:r>
      <w:commentRangeEnd w:id="5"/>
      <w:r w:rsidR="008D0853">
        <w:rPr>
          <w:rStyle w:val="Refdecomentario"/>
        </w:rPr>
        <w:commentReference w:id="5"/>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2"/>
          <w:sz w:val="22"/>
          <w:szCs w:val="22"/>
          <w:lang w:val="es-EC"/>
        </w:rPr>
        <w:t xml:space="preserve"> M</w:t>
      </w:r>
      <w:r w:rsidRPr="00C1291E">
        <w:rPr>
          <w:rFonts w:ascii="Palatino Linotype" w:eastAsia="Palatino Linotype" w:hAnsi="Palatino Linotype" w:cs="Palatino Linotype"/>
          <w:sz w:val="22"/>
          <w:szCs w:val="22"/>
          <w:lang w:val="es-EC"/>
        </w:rPr>
        <w:t>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DM</w:t>
      </w:r>
      <w:r w:rsidRPr="00C1291E">
        <w:rPr>
          <w:rFonts w:ascii="Palatino Linotype" w:eastAsia="Palatino Linotype" w:hAnsi="Palatino Linotype" w:cs="Palatino Linotype"/>
          <w:spacing w:val="-4"/>
          <w:sz w:val="22"/>
          <w:szCs w:val="22"/>
          <w:lang w:val="es-EC"/>
        </w:rPr>
        <w:t>Q</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eas</w:t>
      </w:r>
      <w:r w:rsidR="00A70ED7"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position w:val="1"/>
          <w:sz w:val="22"/>
          <w:szCs w:val="22"/>
          <w:lang w:val="es-EC"/>
        </w:rPr>
        <w:t>P</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ot</w:t>
      </w:r>
      <w:r w:rsidRPr="00C1291E">
        <w:rPr>
          <w:rFonts w:ascii="Palatino Linotype" w:eastAsia="Palatino Linotype" w:hAnsi="Palatino Linotype" w:cs="Palatino Linotype"/>
          <w:spacing w:val="-1"/>
          <w:position w:val="1"/>
          <w:sz w:val="22"/>
          <w:szCs w:val="22"/>
          <w:lang w:val="es-EC"/>
        </w:rPr>
        <w:t>e</w:t>
      </w:r>
      <w:r w:rsidRPr="00C1291E">
        <w:rPr>
          <w:rFonts w:ascii="Palatino Linotype" w:eastAsia="Palatino Linotype" w:hAnsi="Palatino Linotype" w:cs="Palatino Linotype"/>
          <w:position w:val="1"/>
          <w:sz w:val="22"/>
          <w:szCs w:val="22"/>
          <w:lang w:val="es-EC"/>
        </w:rPr>
        <w:t>gidas</w:t>
      </w:r>
      <w:r w:rsidRPr="00C1291E">
        <w:rPr>
          <w:rFonts w:ascii="Palatino Linotype" w:eastAsia="Palatino Linotype" w:hAnsi="Palatino Linotype" w:cs="Palatino Linotype"/>
          <w:spacing w:val="24"/>
          <w:position w:val="1"/>
          <w:sz w:val="22"/>
          <w:szCs w:val="22"/>
          <w:lang w:val="es-EC"/>
        </w:rPr>
        <w:t xml:space="preserve"> </w:t>
      </w:r>
      <w:r w:rsidRPr="00C1291E">
        <w:rPr>
          <w:rFonts w:ascii="Palatino Linotype" w:eastAsia="Palatino Linotype" w:hAnsi="Palatino Linotype" w:cs="Palatino Linotype"/>
          <w:spacing w:val="-2"/>
          <w:position w:val="1"/>
          <w:sz w:val="22"/>
          <w:szCs w:val="22"/>
          <w:lang w:val="es-EC"/>
        </w:rPr>
        <w:t>M</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i</w:t>
      </w:r>
      <w:r w:rsidRPr="00C1291E">
        <w:rPr>
          <w:rFonts w:ascii="Palatino Linotype" w:eastAsia="Palatino Linotype" w:hAnsi="Palatino Linotype" w:cs="Palatino Linotype"/>
          <w:spacing w:val="1"/>
          <w:position w:val="1"/>
          <w:sz w:val="22"/>
          <w:szCs w:val="22"/>
          <w:lang w:val="es-EC"/>
        </w:rPr>
        <w:t>c</w:t>
      </w:r>
      <w:r w:rsidRPr="00C1291E">
        <w:rPr>
          <w:rFonts w:ascii="Palatino Linotype" w:eastAsia="Palatino Linotype" w:hAnsi="Palatino Linotype" w:cs="Palatino Linotype"/>
          <w:position w:val="1"/>
          <w:sz w:val="22"/>
          <w:szCs w:val="22"/>
          <w:lang w:val="es-EC"/>
        </w:rPr>
        <w:t>ip</w:t>
      </w:r>
      <w:r w:rsidRPr="00C1291E">
        <w:rPr>
          <w:rFonts w:ascii="Palatino Linotype" w:eastAsia="Palatino Linotype" w:hAnsi="Palatino Linotype" w:cs="Palatino Linotype"/>
          <w:spacing w:val="-3"/>
          <w:position w:val="1"/>
          <w:sz w:val="22"/>
          <w:szCs w:val="22"/>
          <w:lang w:val="es-EC"/>
        </w:rPr>
        <w:t>a</w:t>
      </w:r>
      <w:r w:rsidRPr="00C1291E">
        <w:rPr>
          <w:rFonts w:ascii="Palatino Linotype" w:eastAsia="Palatino Linotype" w:hAnsi="Palatino Linotype" w:cs="Palatino Linotype"/>
          <w:position w:val="1"/>
          <w:sz w:val="22"/>
          <w:szCs w:val="22"/>
          <w:lang w:val="es-EC"/>
        </w:rPr>
        <w:t>les</w:t>
      </w:r>
      <w:r w:rsidRPr="00C1291E">
        <w:rPr>
          <w:rFonts w:ascii="Palatino Linotype" w:eastAsia="Palatino Linotype" w:hAnsi="Palatino Linotype" w:cs="Palatino Linotype"/>
          <w:spacing w:val="26"/>
          <w:position w:val="1"/>
          <w:sz w:val="22"/>
          <w:szCs w:val="22"/>
          <w:lang w:val="es-EC"/>
        </w:rPr>
        <w:t xml:space="preserve"> </w:t>
      </w:r>
      <w:r w:rsidRPr="00C1291E">
        <w:rPr>
          <w:rFonts w:ascii="Palatino Linotype" w:eastAsia="Palatino Linotype" w:hAnsi="Palatino Linotype" w:cs="Palatino Linotype"/>
          <w:position w:val="1"/>
          <w:sz w:val="22"/>
          <w:szCs w:val="22"/>
          <w:lang w:val="es-EC"/>
        </w:rPr>
        <w:t>co</w:t>
      </w:r>
      <w:r w:rsidRPr="00C1291E">
        <w:rPr>
          <w:rFonts w:ascii="Palatino Linotype" w:eastAsia="Palatino Linotype" w:hAnsi="Palatino Linotype" w:cs="Palatino Linotype"/>
          <w:spacing w:val="-1"/>
          <w:position w:val="1"/>
          <w:sz w:val="22"/>
          <w:szCs w:val="22"/>
          <w:lang w:val="es-EC"/>
        </w:rPr>
        <w:t>m</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26"/>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p</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te</w:t>
      </w:r>
      <w:r w:rsidRPr="00C1291E">
        <w:rPr>
          <w:rFonts w:ascii="Palatino Linotype" w:eastAsia="Palatino Linotype" w:hAnsi="Palatino Linotype" w:cs="Palatino Linotype"/>
          <w:spacing w:val="26"/>
          <w:position w:val="1"/>
          <w:sz w:val="22"/>
          <w:szCs w:val="22"/>
          <w:lang w:val="es-EC"/>
        </w:rPr>
        <w:t xml:space="preserve"> </w:t>
      </w:r>
      <w:r w:rsidRPr="00C1291E">
        <w:rPr>
          <w:rFonts w:ascii="Palatino Linotype" w:eastAsia="Palatino Linotype" w:hAnsi="Palatino Linotype" w:cs="Palatino Linotype"/>
          <w:position w:val="1"/>
          <w:sz w:val="22"/>
          <w:szCs w:val="22"/>
          <w:lang w:val="es-EC"/>
        </w:rPr>
        <w:lastRenderedPageBreak/>
        <w:t>d</w:t>
      </w:r>
      <w:r w:rsidRPr="00C1291E">
        <w:rPr>
          <w:rFonts w:ascii="Palatino Linotype" w:eastAsia="Palatino Linotype" w:hAnsi="Palatino Linotype" w:cs="Palatino Linotype"/>
          <w:spacing w:val="-1"/>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25"/>
          <w:position w:val="1"/>
          <w:sz w:val="22"/>
          <w:szCs w:val="22"/>
          <w:lang w:val="es-EC"/>
        </w:rPr>
        <w:t xml:space="preserve"> </w:t>
      </w:r>
      <w:r w:rsidRPr="00C1291E">
        <w:rPr>
          <w:rFonts w:ascii="Palatino Linotype" w:eastAsia="Palatino Linotype" w:hAnsi="Palatino Linotype" w:cs="Palatino Linotype"/>
          <w:position w:val="1"/>
          <w:sz w:val="22"/>
          <w:szCs w:val="22"/>
          <w:lang w:val="es-EC"/>
        </w:rPr>
        <w:t>Mo</w:t>
      </w:r>
      <w:r w:rsidRPr="00C1291E">
        <w:rPr>
          <w:rFonts w:ascii="Palatino Linotype" w:eastAsia="Palatino Linotype" w:hAnsi="Palatino Linotype" w:cs="Palatino Linotype"/>
          <w:spacing w:val="-1"/>
          <w:position w:val="1"/>
          <w:sz w:val="22"/>
          <w:szCs w:val="22"/>
          <w:lang w:val="es-EC"/>
        </w:rPr>
        <w:t>d</w:t>
      </w:r>
      <w:r w:rsidRPr="00C1291E">
        <w:rPr>
          <w:rFonts w:ascii="Palatino Linotype" w:eastAsia="Palatino Linotype" w:hAnsi="Palatino Linotype" w:cs="Palatino Linotype"/>
          <w:position w:val="1"/>
          <w:sz w:val="22"/>
          <w:szCs w:val="22"/>
          <w:lang w:val="es-EC"/>
        </w:rPr>
        <w:t>elo</w:t>
      </w:r>
      <w:r w:rsidRPr="00C1291E">
        <w:rPr>
          <w:rFonts w:ascii="Palatino Linotype" w:eastAsia="Palatino Linotype" w:hAnsi="Palatino Linotype" w:cs="Palatino Linotype"/>
          <w:spacing w:val="21"/>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T</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1"/>
          <w:position w:val="1"/>
          <w:sz w:val="22"/>
          <w:szCs w:val="22"/>
          <w:lang w:val="es-EC"/>
        </w:rPr>
        <w:t>rr</w:t>
      </w:r>
      <w:r w:rsidRPr="00C1291E">
        <w:rPr>
          <w:rFonts w:ascii="Palatino Linotype" w:eastAsia="Palatino Linotype" w:hAnsi="Palatino Linotype" w:cs="Palatino Linotype"/>
          <w:position w:val="1"/>
          <w:sz w:val="22"/>
          <w:szCs w:val="22"/>
          <w:lang w:val="es-EC"/>
        </w:rPr>
        <w:t>ito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ial</w:t>
      </w:r>
      <w:r w:rsidRPr="00C1291E">
        <w:rPr>
          <w:rFonts w:ascii="Palatino Linotype" w:eastAsia="Palatino Linotype" w:hAnsi="Palatino Linotype" w:cs="Palatino Linotype"/>
          <w:spacing w:val="27"/>
          <w:position w:val="1"/>
          <w:sz w:val="22"/>
          <w:szCs w:val="22"/>
          <w:lang w:val="es-EC"/>
        </w:rPr>
        <w:t xml:space="preserve"> </w:t>
      </w:r>
      <w:r w:rsidRPr="00C1291E">
        <w:rPr>
          <w:rFonts w:ascii="Palatino Linotype" w:eastAsia="Palatino Linotype" w:hAnsi="Palatino Linotype" w:cs="Palatino Linotype"/>
          <w:position w:val="1"/>
          <w:sz w:val="22"/>
          <w:szCs w:val="22"/>
          <w:lang w:val="es-EC"/>
        </w:rPr>
        <w:t>d</w:t>
      </w:r>
      <w:r w:rsidRPr="00C1291E">
        <w:rPr>
          <w:rFonts w:ascii="Palatino Linotype" w:eastAsia="Palatino Linotype" w:hAnsi="Palatino Linotype" w:cs="Palatino Linotype"/>
          <w:spacing w:val="-1"/>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25"/>
          <w:position w:val="1"/>
          <w:sz w:val="22"/>
          <w:szCs w:val="22"/>
          <w:lang w:val="es-EC"/>
        </w:rPr>
        <w:t xml:space="preserve"> </w:t>
      </w:r>
      <w:r w:rsidRPr="00C1291E">
        <w:rPr>
          <w:rFonts w:ascii="Palatino Linotype" w:eastAsia="Palatino Linotype" w:hAnsi="Palatino Linotype" w:cs="Palatino Linotype"/>
          <w:position w:val="1"/>
          <w:sz w:val="22"/>
          <w:szCs w:val="22"/>
          <w:lang w:val="es-EC"/>
        </w:rPr>
        <w:t>Dist</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ito</w:t>
      </w:r>
      <w:r w:rsidRPr="00C1291E">
        <w:rPr>
          <w:rFonts w:ascii="Palatino Linotype" w:eastAsia="Palatino Linotype" w:hAnsi="Palatino Linotype" w:cs="Palatino Linotype"/>
          <w:spacing w:val="22"/>
          <w:position w:val="1"/>
          <w:sz w:val="22"/>
          <w:szCs w:val="22"/>
          <w:lang w:val="es-EC"/>
        </w:rPr>
        <w:t xml:space="preserve"> </w:t>
      </w:r>
      <w:r w:rsidRPr="00C1291E">
        <w:rPr>
          <w:rFonts w:ascii="Palatino Linotype" w:eastAsia="Palatino Linotype" w:hAnsi="Palatino Linotype" w:cs="Palatino Linotype"/>
          <w:position w:val="1"/>
          <w:sz w:val="22"/>
          <w:szCs w:val="22"/>
          <w:lang w:val="es-EC"/>
        </w:rPr>
        <w:t>Met</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
          <w:position w:val="1"/>
          <w:sz w:val="22"/>
          <w:szCs w:val="22"/>
          <w:lang w:val="es-EC"/>
        </w:rPr>
        <w:t>p</w:t>
      </w:r>
      <w:r w:rsidRPr="00C1291E">
        <w:rPr>
          <w:rFonts w:ascii="Palatino Linotype" w:eastAsia="Palatino Linotype" w:hAnsi="Palatino Linotype" w:cs="Palatino Linotype"/>
          <w:position w:val="1"/>
          <w:sz w:val="22"/>
          <w:szCs w:val="22"/>
          <w:lang w:val="es-EC"/>
        </w:rPr>
        <w:t>olit</w:t>
      </w:r>
      <w:r w:rsidRPr="00C1291E">
        <w:rPr>
          <w:rFonts w:ascii="Palatino Linotype" w:eastAsia="Palatino Linotype" w:hAnsi="Palatino Linotype" w:cs="Palatino Linotype"/>
          <w:spacing w:val="-2"/>
          <w:position w:val="1"/>
          <w:sz w:val="22"/>
          <w:szCs w:val="22"/>
          <w:lang w:val="es-EC"/>
        </w:rPr>
        <w:t>a</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o</w:t>
      </w:r>
      <w:r w:rsidR="00A70ED7" w:rsidRPr="00C1291E">
        <w:rPr>
          <w:rFonts w:ascii="Palatino Linotype" w:eastAsia="Palatino Linotype" w:hAnsi="Palatino Linotype" w:cs="Palatino Linotype"/>
          <w:position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el Si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mb</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tal y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iesgo </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w:t>
      </w:r>
    </w:p>
    <w:p w14:paraId="7777A913" w14:textId="763CF1FF" w:rsidR="00A708D1" w:rsidRPr="00C1291E" w:rsidRDefault="009179C2" w:rsidP="00E91505">
      <w:pPr>
        <w:spacing w:before="24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El </w:t>
      </w:r>
      <w:r w:rsidR="00D13949" w:rsidRPr="00C1291E">
        <w:rPr>
          <w:rFonts w:ascii="Palatino Linotype" w:eastAsia="Palatino Linotype" w:hAnsi="Palatino Linotype" w:cs="Palatino Linotype"/>
          <w:sz w:val="22"/>
          <w:szCs w:val="22"/>
          <w:lang w:val="es-EC"/>
        </w:rPr>
        <w:t xml:space="preserve">proyecto de área protegida metropolitana en </w:t>
      </w:r>
      <w:r w:rsidR="00627219" w:rsidRPr="00C1291E">
        <w:rPr>
          <w:rFonts w:ascii="Palatino Linotype" w:eastAsia="Palatino Linotype" w:hAnsi="Palatino Linotype" w:cs="Palatino Linotype"/>
          <w:sz w:val="22"/>
          <w:szCs w:val="22"/>
          <w:lang w:val="es-EC"/>
        </w:rPr>
        <w:t xml:space="preserve">Jalunguilla </w:t>
      </w:r>
      <w:r w:rsidR="00CF3700" w:rsidRPr="00C1291E">
        <w:rPr>
          <w:rFonts w:ascii="Palatino Linotype" w:eastAsia="Palatino Linotype" w:hAnsi="Palatino Linotype" w:cs="Palatino Linotype"/>
          <w:sz w:val="22"/>
          <w:szCs w:val="22"/>
          <w:lang w:val="es-EC"/>
        </w:rPr>
        <w:t>forma parte de la estrategia territorial para el</w:t>
      </w:r>
      <w:r w:rsidR="005348BD" w:rsidRPr="00C1291E">
        <w:rPr>
          <w:rFonts w:ascii="Palatino Linotype" w:eastAsia="Palatino Linotype" w:hAnsi="Palatino Linotype" w:cs="Palatino Linotype"/>
          <w:sz w:val="22"/>
          <w:szCs w:val="22"/>
          <w:lang w:val="es-EC"/>
        </w:rPr>
        <w:t xml:space="preserve"> </w:t>
      </w:r>
      <w:r w:rsidR="00CF3700" w:rsidRPr="00C1291E">
        <w:rPr>
          <w:rFonts w:ascii="Palatino Linotype" w:eastAsia="Palatino Linotype" w:hAnsi="Palatino Linotype" w:cs="Palatino Linotype"/>
          <w:sz w:val="22"/>
          <w:szCs w:val="22"/>
          <w:lang w:val="es-EC"/>
        </w:rPr>
        <w:t xml:space="preserve">fortalecimiento </w:t>
      </w:r>
      <w:r w:rsidR="00B71F6D" w:rsidRPr="00C1291E">
        <w:rPr>
          <w:rFonts w:ascii="Palatino Linotype" w:eastAsia="Palatino Linotype" w:hAnsi="Palatino Linotype" w:cs="Palatino Linotype"/>
          <w:sz w:val="22"/>
          <w:szCs w:val="22"/>
          <w:lang w:val="es-EC"/>
        </w:rPr>
        <w:t xml:space="preserve">del </w:t>
      </w:r>
      <w:r w:rsidR="00B71F6D" w:rsidRPr="00C1291E">
        <w:rPr>
          <w:rFonts w:ascii="Palatino Linotype" w:hAnsi="Palatino Linotype" w:cstheme="minorHAnsi"/>
          <w:sz w:val="22"/>
          <w:szCs w:val="22"/>
          <w:lang w:val="es-EC"/>
        </w:rPr>
        <w:t>Subsistema Metropolitano de Áreas Naturales Protegidas (SMANP</w:t>
      </w:r>
      <w:ins w:id="6" w:author="Mercedes Estefania Mediavilla Yandún" w:date="2023-04-24T16:34:00Z">
        <w:r w:rsidR="00B24E5E">
          <w:rPr>
            <w:rFonts w:ascii="Palatino Linotype" w:hAnsi="Palatino Linotype" w:cstheme="minorHAnsi"/>
            <w:sz w:val="22"/>
            <w:szCs w:val="22"/>
            <w:lang w:val="es-EC"/>
          </w:rPr>
          <w:t>)</w:t>
        </w:r>
      </w:ins>
      <w:r w:rsidR="00A54055" w:rsidRPr="00C1291E">
        <w:rPr>
          <w:rFonts w:ascii="Palatino Linotype" w:eastAsia="Palatino Linotype" w:hAnsi="Palatino Linotype" w:cs="Palatino Linotype"/>
          <w:spacing w:val="3"/>
          <w:sz w:val="22"/>
          <w:szCs w:val="22"/>
          <w:lang w:val="es-EC"/>
        </w:rPr>
        <w:t>.</w:t>
      </w:r>
      <w:r w:rsidR="00A54055" w:rsidRPr="00C1291E">
        <w:rPr>
          <w:rFonts w:ascii="Palatino Linotype" w:eastAsia="Palatino Linotype" w:hAnsi="Palatino Linotype" w:cs="Palatino Linotype"/>
          <w:sz w:val="22"/>
          <w:szCs w:val="22"/>
          <w:lang w:val="es-EC"/>
        </w:rPr>
        <w:t xml:space="preserve"> </w:t>
      </w:r>
      <w:r w:rsidR="00E91505" w:rsidRPr="00C1291E">
        <w:rPr>
          <w:rFonts w:ascii="Palatino Linotype" w:hAnsi="Palatino Linotype" w:cstheme="minorHAnsi"/>
          <w:sz w:val="22"/>
          <w:szCs w:val="22"/>
          <w:lang w:val="es-EC"/>
        </w:rPr>
        <w:t xml:space="preserve">En </w:t>
      </w:r>
      <w:r w:rsidR="00E91505" w:rsidRPr="00C1291E">
        <w:rPr>
          <w:rFonts w:ascii="Palatino Linotype" w:eastAsia="Palatino Linotype" w:hAnsi="Palatino Linotype" w:cs="Palatino Linotype"/>
          <w:sz w:val="22"/>
          <w:szCs w:val="22"/>
          <w:lang w:val="es-EC"/>
        </w:rPr>
        <w:t xml:space="preserve">el Distrito, el Sistema Distrital de Centralidades incluye a las parroquias que se encuentran al centro-este de su territorio. </w:t>
      </w:r>
      <w:r w:rsidR="00A54055" w:rsidRPr="00C1291E">
        <w:rPr>
          <w:rFonts w:ascii="Palatino Linotype" w:eastAsia="Palatino Linotype" w:hAnsi="Palatino Linotype" w:cs="Palatino Linotype"/>
          <w:sz w:val="22"/>
          <w:szCs w:val="22"/>
          <w:lang w:val="es-EC"/>
        </w:rPr>
        <w:t>Tiene</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er</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e a</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 xml:space="preserve">oximada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 xml:space="preserve"> </w:t>
      </w:r>
      <w:r w:rsidR="00F3371E" w:rsidRPr="00C1291E">
        <w:rPr>
          <w:rFonts w:ascii="Palatino Linotype" w:eastAsia="Palatino Linotype" w:hAnsi="Palatino Linotype" w:cs="Palatino Linotype"/>
          <w:spacing w:val="-2"/>
          <w:sz w:val="22"/>
          <w:szCs w:val="22"/>
          <w:lang w:val="es-EC"/>
        </w:rPr>
        <w:t>3051,50</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h</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w:t>
      </w:r>
      <w:r w:rsidR="00A54055"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olí</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am</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w:t>
      </w:r>
      <w:r w:rsidR="0037261B" w:rsidRPr="00C1291E">
        <w:rPr>
          <w:rFonts w:ascii="Palatino Linotype" w:eastAsia="Palatino Linotype" w:hAnsi="Palatino Linotype" w:cs="Palatino Linotype"/>
          <w:sz w:val="22"/>
          <w:szCs w:val="22"/>
          <w:lang w:val="es-EC"/>
        </w:rPr>
        <w:t xml:space="preserve"> cubre </w:t>
      </w:r>
      <w:r w:rsidR="00A708D1" w:rsidRPr="00C1291E">
        <w:rPr>
          <w:rFonts w:ascii="Palatino Linotype" w:eastAsia="Palatino Linotype" w:hAnsi="Palatino Linotype" w:cs="Palatino Linotype"/>
          <w:sz w:val="22"/>
          <w:szCs w:val="22"/>
          <w:lang w:val="es-EC"/>
        </w:rPr>
        <w:t xml:space="preserve">parte de </w:t>
      </w:r>
      <w:r w:rsidR="00226B30" w:rsidRPr="00C1291E">
        <w:rPr>
          <w:rFonts w:ascii="Palatino Linotype" w:eastAsia="Palatino Linotype" w:hAnsi="Palatino Linotype" w:cs="Palatino Linotype"/>
          <w:sz w:val="22"/>
          <w:szCs w:val="22"/>
          <w:lang w:val="es-EC"/>
        </w:rPr>
        <w:t>siete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rr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2"/>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as:</w:t>
      </w:r>
      <w:r w:rsidR="00CF3700" w:rsidRPr="00C1291E">
        <w:rPr>
          <w:rFonts w:ascii="Palatino Linotype" w:eastAsia="Palatino Linotype" w:hAnsi="Palatino Linotype" w:cs="Palatino Linotype"/>
          <w:spacing w:val="2"/>
          <w:sz w:val="22"/>
          <w:szCs w:val="22"/>
          <w:lang w:val="es-EC"/>
        </w:rPr>
        <w:t xml:space="preserve"> </w:t>
      </w:r>
      <w:r w:rsidR="00A708D1" w:rsidRPr="00C1291E">
        <w:rPr>
          <w:rFonts w:ascii="Palatino Linotype" w:eastAsia="Palatino Linotype" w:hAnsi="Palatino Linotype" w:cs="Palatino Linotype"/>
          <w:sz w:val="22"/>
          <w:szCs w:val="22"/>
          <w:lang w:val="es-EC"/>
        </w:rPr>
        <w:t>Calderón (816,02 ha)</w:t>
      </w:r>
      <w:r w:rsidR="00473321" w:rsidRPr="00C1291E">
        <w:rPr>
          <w:rFonts w:ascii="Palatino Linotype" w:eastAsia="Palatino Linotype" w:hAnsi="Palatino Linotype" w:cs="Palatino Linotype"/>
          <w:sz w:val="22"/>
          <w:szCs w:val="22"/>
          <w:lang w:val="es-EC"/>
        </w:rPr>
        <w:t>;</w:t>
      </w:r>
      <w:r w:rsidR="00A708D1" w:rsidRPr="00C1291E">
        <w:rPr>
          <w:rFonts w:ascii="Palatino Linotype" w:eastAsia="Palatino Linotype" w:hAnsi="Palatino Linotype" w:cs="Palatino Linotype"/>
          <w:sz w:val="22"/>
          <w:szCs w:val="22"/>
          <w:lang w:val="es-EC"/>
        </w:rPr>
        <w:t xml:space="preserve"> Llano Chico (72,</w:t>
      </w:r>
      <w:r w:rsidR="00473321" w:rsidRPr="00C1291E">
        <w:rPr>
          <w:rFonts w:ascii="Palatino Linotype" w:eastAsia="Palatino Linotype" w:hAnsi="Palatino Linotype" w:cs="Palatino Linotype"/>
          <w:sz w:val="22"/>
          <w:szCs w:val="22"/>
          <w:lang w:val="es-EC"/>
        </w:rPr>
        <w:t xml:space="preserve">64 ha); </w:t>
      </w:r>
      <w:proofErr w:type="spellStart"/>
      <w:r w:rsidR="00473321" w:rsidRPr="00C1291E">
        <w:rPr>
          <w:rFonts w:ascii="Palatino Linotype" w:eastAsia="Palatino Linotype" w:hAnsi="Palatino Linotype" w:cs="Palatino Linotype"/>
          <w:sz w:val="22"/>
          <w:szCs w:val="22"/>
          <w:lang w:val="es-EC"/>
        </w:rPr>
        <w:t>Zámbiza</w:t>
      </w:r>
      <w:proofErr w:type="spellEnd"/>
      <w:r w:rsidR="00473321" w:rsidRPr="00C1291E">
        <w:rPr>
          <w:rFonts w:ascii="Palatino Linotype" w:eastAsia="Palatino Linotype" w:hAnsi="Palatino Linotype" w:cs="Palatino Linotype"/>
          <w:sz w:val="22"/>
          <w:szCs w:val="22"/>
          <w:lang w:val="es-EC"/>
        </w:rPr>
        <w:t xml:space="preserve"> (460,46 ha); Tumbaco (516,38 ha); </w:t>
      </w:r>
      <w:proofErr w:type="spellStart"/>
      <w:r w:rsidR="00473321" w:rsidRPr="00C1291E">
        <w:rPr>
          <w:rFonts w:ascii="Palatino Linotype" w:eastAsia="Palatino Linotype" w:hAnsi="Palatino Linotype" w:cs="Palatino Linotype"/>
          <w:sz w:val="22"/>
          <w:szCs w:val="22"/>
          <w:lang w:val="es-EC"/>
        </w:rPr>
        <w:t>Cumbayá</w:t>
      </w:r>
      <w:proofErr w:type="spellEnd"/>
      <w:r w:rsidR="00473321" w:rsidRPr="00C1291E">
        <w:rPr>
          <w:rFonts w:ascii="Palatino Linotype" w:eastAsia="Palatino Linotype" w:hAnsi="Palatino Linotype" w:cs="Palatino Linotype"/>
          <w:sz w:val="22"/>
          <w:szCs w:val="22"/>
          <w:lang w:val="es-EC"/>
        </w:rPr>
        <w:t xml:space="preserve"> (30,44 ha); </w:t>
      </w:r>
      <w:proofErr w:type="spellStart"/>
      <w:r w:rsidR="00473321" w:rsidRPr="00C1291E">
        <w:rPr>
          <w:rFonts w:ascii="Palatino Linotype" w:eastAsia="Palatino Linotype" w:hAnsi="Palatino Linotype" w:cs="Palatino Linotype"/>
          <w:sz w:val="22"/>
          <w:szCs w:val="22"/>
          <w:lang w:val="es-EC"/>
        </w:rPr>
        <w:t>Puembo</w:t>
      </w:r>
      <w:proofErr w:type="spellEnd"/>
      <w:r w:rsidR="00473321" w:rsidRPr="00C1291E">
        <w:rPr>
          <w:rFonts w:ascii="Palatino Linotype" w:eastAsia="Palatino Linotype" w:hAnsi="Palatino Linotype" w:cs="Palatino Linotype"/>
          <w:sz w:val="22"/>
          <w:szCs w:val="22"/>
          <w:lang w:val="es-EC"/>
        </w:rPr>
        <w:t xml:space="preserve"> (833,01 ha); y, </w:t>
      </w:r>
      <w:proofErr w:type="spellStart"/>
      <w:r w:rsidR="00473321" w:rsidRPr="00C1291E">
        <w:rPr>
          <w:rFonts w:ascii="Palatino Linotype" w:eastAsia="Palatino Linotype" w:hAnsi="Palatino Linotype" w:cs="Palatino Linotype"/>
          <w:sz w:val="22"/>
          <w:szCs w:val="22"/>
          <w:lang w:val="es-EC"/>
        </w:rPr>
        <w:t>Tababela</w:t>
      </w:r>
      <w:proofErr w:type="spellEnd"/>
      <w:r w:rsidR="00473321" w:rsidRPr="00C1291E">
        <w:rPr>
          <w:rFonts w:ascii="Palatino Linotype" w:eastAsia="Palatino Linotype" w:hAnsi="Palatino Linotype" w:cs="Palatino Linotype"/>
          <w:sz w:val="22"/>
          <w:szCs w:val="22"/>
          <w:lang w:val="es-EC"/>
        </w:rPr>
        <w:t xml:space="preserve"> (322,55 ha)</w:t>
      </w:r>
      <w:r w:rsidR="00924543" w:rsidRPr="00C1291E">
        <w:rPr>
          <w:rFonts w:ascii="Palatino Linotype" w:eastAsia="Palatino Linotype" w:hAnsi="Palatino Linotype" w:cs="Palatino Linotype"/>
          <w:sz w:val="22"/>
          <w:szCs w:val="22"/>
          <w:lang w:val="es-EC"/>
        </w:rPr>
        <w:t>.</w:t>
      </w:r>
    </w:p>
    <w:p w14:paraId="0D811B62" w14:textId="77777777" w:rsidR="00AA6B0C" w:rsidRPr="00C1291E" w:rsidRDefault="00AA6B0C">
      <w:pPr>
        <w:spacing w:before="18" w:line="280" w:lineRule="exact"/>
        <w:rPr>
          <w:rFonts w:ascii="Palatino Linotype" w:hAnsi="Palatino Linotype"/>
          <w:sz w:val="22"/>
          <w:szCs w:val="22"/>
          <w:lang w:val="es-EC"/>
        </w:rPr>
      </w:pPr>
    </w:p>
    <w:p w14:paraId="2D04396C" w14:textId="359BF873" w:rsidR="00AA6B0C" w:rsidRPr="00C1291E" w:rsidRDefault="000250EC" w:rsidP="002B1396">
      <w:p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El </w:t>
      </w:r>
      <w:r w:rsidR="0037261B" w:rsidRPr="00C1291E">
        <w:rPr>
          <w:rFonts w:ascii="Palatino Linotype" w:eastAsia="Palatino Linotype" w:hAnsi="Palatino Linotype" w:cs="Palatino Linotype"/>
          <w:sz w:val="22"/>
          <w:szCs w:val="22"/>
          <w:lang w:val="es-EC"/>
        </w:rPr>
        <w:t xml:space="preserve">área propuesta </w:t>
      </w:r>
      <w:r w:rsidR="006A7CD0" w:rsidRPr="00C1291E">
        <w:rPr>
          <w:rFonts w:ascii="Palatino Linotype" w:eastAsia="Palatino Linotype" w:hAnsi="Palatino Linotype" w:cs="Palatino Linotype"/>
          <w:sz w:val="22"/>
          <w:szCs w:val="22"/>
          <w:lang w:val="es-EC"/>
        </w:rPr>
        <w:t>se</w:t>
      </w:r>
      <w:r w:rsidR="00CF3700" w:rsidRPr="00C1291E">
        <w:rPr>
          <w:rFonts w:ascii="Palatino Linotype" w:eastAsia="Palatino Linotype" w:hAnsi="Palatino Linotype" w:cs="Palatino Linotype"/>
          <w:sz w:val="22"/>
          <w:szCs w:val="22"/>
          <w:lang w:val="es-EC"/>
        </w:rPr>
        <w:t xml:space="preserve"> encuentra localizada </w:t>
      </w:r>
      <w:r w:rsidR="00421AFF" w:rsidRPr="00C1291E">
        <w:rPr>
          <w:rFonts w:ascii="Palatino Linotype" w:eastAsia="Palatino Linotype" w:hAnsi="Palatino Linotype" w:cs="Palatino Linotype"/>
          <w:sz w:val="22"/>
          <w:szCs w:val="22"/>
          <w:lang w:val="es-EC"/>
        </w:rPr>
        <w:t>cerca del Bosque Protector (BP) Flanco Oriental de Pichincha</w:t>
      </w:r>
      <w:r w:rsidR="006A7CD0" w:rsidRPr="00C1291E">
        <w:rPr>
          <w:rFonts w:ascii="Palatino Linotype" w:eastAsia="Palatino Linotype" w:hAnsi="Palatino Linotype" w:cs="Palatino Linotype"/>
          <w:sz w:val="22"/>
          <w:szCs w:val="22"/>
          <w:lang w:val="es-EC"/>
        </w:rPr>
        <w:t xml:space="preserve"> y Cinturón Verde de Quito a </w:t>
      </w:r>
      <w:r w:rsidR="00421AFF" w:rsidRPr="00C1291E">
        <w:rPr>
          <w:rFonts w:ascii="Palatino Linotype" w:eastAsia="Palatino Linotype" w:hAnsi="Palatino Linotype" w:cs="Palatino Linotype"/>
          <w:sz w:val="22"/>
          <w:szCs w:val="22"/>
          <w:lang w:val="es-EC"/>
        </w:rPr>
        <w:t>4,5 km aproximadamente</w:t>
      </w:r>
      <w:r w:rsidR="00C1291E">
        <w:rPr>
          <w:rFonts w:ascii="Palatino Linotype" w:eastAsia="Palatino Linotype" w:hAnsi="Palatino Linotype" w:cs="Palatino Linotype"/>
          <w:sz w:val="22"/>
          <w:szCs w:val="22"/>
          <w:lang w:val="es-EC"/>
        </w:rPr>
        <w:t>,</w:t>
      </w:r>
      <w:r w:rsidR="00421AFF" w:rsidRPr="00C1291E">
        <w:rPr>
          <w:rFonts w:ascii="Palatino Linotype" w:eastAsia="Palatino Linotype" w:hAnsi="Palatino Linotype" w:cs="Palatino Linotype"/>
          <w:sz w:val="22"/>
          <w:szCs w:val="22"/>
          <w:lang w:val="es-EC"/>
        </w:rPr>
        <w:t xml:space="preserve"> </w:t>
      </w:r>
      <w:r w:rsidR="00C1291E">
        <w:rPr>
          <w:rFonts w:ascii="Palatino Linotype" w:eastAsia="Palatino Linotype" w:hAnsi="Palatino Linotype" w:cs="Palatino Linotype"/>
          <w:sz w:val="22"/>
          <w:szCs w:val="22"/>
          <w:lang w:val="es-EC"/>
        </w:rPr>
        <w:t>y a</w:t>
      </w:r>
      <w:r w:rsidR="006A7CD0" w:rsidRPr="00C1291E">
        <w:rPr>
          <w:rFonts w:ascii="Palatino Linotype" w:eastAsia="Palatino Linotype" w:hAnsi="Palatino Linotype" w:cs="Palatino Linotype"/>
          <w:sz w:val="22"/>
          <w:szCs w:val="22"/>
          <w:lang w:val="es-EC"/>
        </w:rPr>
        <w:t xml:space="preserve"> 10,2 km el BP </w:t>
      </w:r>
      <w:proofErr w:type="spellStart"/>
      <w:r w:rsidR="006A7CD0" w:rsidRPr="00C1291E">
        <w:rPr>
          <w:rFonts w:ascii="Palatino Linotype" w:eastAsia="Palatino Linotype" w:hAnsi="Palatino Linotype" w:cs="Palatino Linotype"/>
          <w:sz w:val="22"/>
          <w:szCs w:val="22"/>
          <w:lang w:val="es-EC"/>
        </w:rPr>
        <w:t>Jerusalem</w:t>
      </w:r>
      <w:proofErr w:type="spellEnd"/>
      <w:r w:rsidR="006A7CD0" w:rsidRPr="00C1291E">
        <w:rPr>
          <w:rFonts w:ascii="Palatino Linotype" w:eastAsia="Palatino Linotype" w:hAnsi="Palatino Linotype" w:cs="Palatino Linotype"/>
          <w:sz w:val="22"/>
          <w:szCs w:val="22"/>
          <w:lang w:val="es-EC"/>
        </w:rPr>
        <w:t xml:space="preserve">; al noreste. </w:t>
      </w:r>
      <w:r w:rsidR="00421AFF" w:rsidRPr="00C1291E">
        <w:rPr>
          <w:rFonts w:ascii="Palatino Linotype" w:eastAsia="Palatino Linotype" w:hAnsi="Palatino Linotype" w:cs="Palatino Linotype"/>
          <w:sz w:val="22"/>
          <w:szCs w:val="22"/>
          <w:lang w:val="es-EC"/>
        </w:rPr>
        <w:t>Al sur también se encuentra el BP Flanco Oriental de Pich</w:t>
      </w:r>
      <w:r w:rsidR="006A7CD0" w:rsidRPr="00C1291E">
        <w:rPr>
          <w:rFonts w:ascii="Palatino Linotype" w:eastAsia="Palatino Linotype" w:hAnsi="Palatino Linotype" w:cs="Palatino Linotype"/>
          <w:sz w:val="22"/>
          <w:szCs w:val="22"/>
          <w:lang w:val="es-EC"/>
        </w:rPr>
        <w:t>incha y Cinturón Verde de Quito</w:t>
      </w:r>
      <w:r w:rsidR="00C1291E">
        <w:rPr>
          <w:rFonts w:ascii="Palatino Linotype" w:eastAsia="Palatino Linotype" w:hAnsi="Palatino Linotype" w:cs="Palatino Linotype"/>
          <w:sz w:val="22"/>
          <w:szCs w:val="22"/>
          <w:lang w:val="es-EC"/>
        </w:rPr>
        <w:t>,</w:t>
      </w:r>
      <w:r w:rsidR="006A7CD0" w:rsidRPr="00C1291E">
        <w:rPr>
          <w:rFonts w:ascii="Palatino Linotype" w:eastAsia="Palatino Linotype" w:hAnsi="Palatino Linotype" w:cs="Palatino Linotype"/>
          <w:sz w:val="22"/>
          <w:szCs w:val="22"/>
          <w:lang w:val="es-EC"/>
        </w:rPr>
        <w:t xml:space="preserve"> a 5,6 km aproximadamente; </w:t>
      </w:r>
      <w:r w:rsidR="00421AFF" w:rsidRPr="00C1291E">
        <w:rPr>
          <w:rFonts w:ascii="Palatino Linotype" w:eastAsia="Palatino Linotype" w:hAnsi="Palatino Linotype" w:cs="Palatino Linotype"/>
          <w:sz w:val="22"/>
          <w:szCs w:val="22"/>
          <w:lang w:val="es-EC"/>
        </w:rPr>
        <w:t>al este el Área de Protección Hídrica Cerro Las Puntas</w:t>
      </w:r>
      <w:r w:rsidR="00C1291E">
        <w:rPr>
          <w:rFonts w:ascii="Palatino Linotype" w:eastAsia="Palatino Linotype" w:hAnsi="Palatino Linotype" w:cs="Palatino Linotype"/>
          <w:sz w:val="22"/>
          <w:szCs w:val="22"/>
          <w:lang w:val="es-EC"/>
        </w:rPr>
        <w:t>,</w:t>
      </w:r>
      <w:r w:rsidR="00421AFF" w:rsidRPr="00C1291E">
        <w:rPr>
          <w:rFonts w:ascii="Palatino Linotype" w:eastAsia="Palatino Linotype" w:hAnsi="Palatino Linotype" w:cs="Palatino Linotype"/>
          <w:sz w:val="22"/>
          <w:szCs w:val="22"/>
          <w:lang w:val="es-EC"/>
        </w:rPr>
        <w:t xml:space="preserve"> a 8 km aproximadamente</w:t>
      </w:r>
      <w:r w:rsidR="00C1291E">
        <w:rPr>
          <w:rFonts w:ascii="Palatino Linotype" w:eastAsia="Palatino Linotype" w:hAnsi="Palatino Linotype" w:cs="Palatino Linotype"/>
          <w:sz w:val="22"/>
          <w:szCs w:val="22"/>
          <w:lang w:val="es-EC"/>
        </w:rPr>
        <w:t>,</w:t>
      </w:r>
      <w:r w:rsidR="006A7CD0" w:rsidRPr="00C1291E">
        <w:rPr>
          <w:rFonts w:ascii="Palatino Linotype" w:eastAsia="Palatino Linotype" w:hAnsi="Palatino Linotype" w:cs="Palatino Linotype"/>
          <w:sz w:val="22"/>
          <w:szCs w:val="22"/>
          <w:lang w:val="es-EC"/>
        </w:rPr>
        <w:t xml:space="preserve"> </w:t>
      </w:r>
      <w:r w:rsidR="00EC601F" w:rsidRPr="00C1291E">
        <w:rPr>
          <w:rFonts w:ascii="Palatino Linotype" w:eastAsia="Palatino Linotype" w:hAnsi="Palatino Linotype" w:cs="Palatino Linotype"/>
          <w:sz w:val="22"/>
          <w:szCs w:val="22"/>
          <w:lang w:val="es-EC"/>
        </w:rPr>
        <w:t xml:space="preserve">y al oeste el BP Flanco Oriental de Pichincha y Cinturón Verde de Quito. </w:t>
      </w:r>
      <w:r w:rsidR="00CF3700" w:rsidRPr="00C1291E">
        <w:rPr>
          <w:rFonts w:ascii="Palatino Linotype" w:eastAsia="Palatino Linotype" w:hAnsi="Palatino Linotype" w:cs="Palatino Linotype"/>
          <w:sz w:val="22"/>
          <w:szCs w:val="22"/>
          <w:lang w:val="es-EC"/>
        </w:rPr>
        <w:t xml:space="preserve">Las </w:t>
      </w:r>
      <w:r w:rsidR="00DB7663" w:rsidRPr="00C1291E">
        <w:rPr>
          <w:rFonts w:ascii="Palatino Linotype" w:eastAsia="Palatino Linotype" w:hAnsi="Palatino Linotype" w:cs="Palatino Linotype"/>
          <w:sz w:val="22"/>
          <w:szCs w:val="22"/>
          <w:lang w:val="es-EC"/>
        </w:rPr>
        <w:t>3</w:t>
      </w:r>
      <w:r w:rsidR="00C1291E">
        <w:rPr>
          <w:rFonts w:ascii="Palatino Linotype" w:eastAsia="Palatino Linotype" w:hAnsi="Palatino Linotype" w:cs="Palatino Linotype"/>
          <w:sz w:val="22"/>
          <w:szCs w:val="22"/>
          <w:lang w:val="es-EC"/>
        </w:rPr>
        <w:t>.</w:t>
      </w:r>
      <w:r w:rsidR="00DB7663" w:rsidRPr="00C1291E">
        <w:rPr>
          <w:rFonts w:ascii="Palatino Linotype" w:eastAsia="Palatino Linotype" w:hAnsi="Palatino Linotype" w:cs="Palatino Linotype"/>
          <w:sz w:val="22"/>
          <w:szCs w:val="22"/>
          <w:lang w:val="es-EC"/>
        </w:rPr>
        <w:t>050,51</w:t>
      </w:r>
      <w:r w:rsidR="00CF3700" w:rsidRPr="00C1291E">
        <w:rPr>
          <w:rFonts w:ascii="Palatino Linotype" w:eastAsia="Palatino Linotype" w:hAnsi="Palatino Linotype" w:cs="Palatino Linotype"/>
          <w:sz w:val="22"/>
          <w:szCs w:val="22"/>
          <w:lang w:val="es-EC"/>
        </w:rPr>
        <w:t xml:space="preserve"> hectáreas que constituyen la zona propuesta para declaratoria de área protegida metropolitana </w:t>
      </w:r>
      <w:r w:rsidR="00E91505" w:rsidRPr="00C1291E">
        <w:rPr>
          <w:rFonts w:ascii="Palatino Linotype" w:eastAsia="Palatino Linotype" w:hAnsi="Palatino Linotype" w:cs="Palatino Linotype"/>
          <w:sz w:val="22"/>
          <w:szCs w:val="22"/>
          <w:lang w:val="es-EC"/>
        </w:rPr>
        <w:t>registran</w:t>
      </w:r>
      <w:r w:rsidR="00CF3700" w:rsidRPr="00C1291E">
        <w:rPr>
          <w:rFonts w:ascii="Palatino Linotype" w:eastAsia="Palatino Linotype" w:hAnsi="Palatino Linotype" w:cs="Palatino Linotype"/>
          <w:spacing w:val="1"/>
          <w:sz w:val="22"/>
          <w:szCs w:val="22"/>
          <w:lang w:val="es-EC"/>
        </w:rPr>
        <w:t xml:space="preserve"> </w:t>
      </w:r>
      <w:r w:rsidR="00FA7F12" w:rsidRPr="00C1291E">
        <w:rPr>
          <w:rFonts w:ascii="Palatino Linotype" w:eastAsia="Palatino Linotype" w:hAnsi="Palatino Linotype" w:cs="Palatino Linotype"/>
          <w:spacing w:val="1"/>
          <w:sz w:val="22"/>
          <w:szCs w:val="22"/>
          <w:lang w:val="es-EC"/>
        </w:rPr>
        <w:t>295 especies de plantas</w:t>
      </w:r>
      <w:r w:rsidR="0037261B" w:rsidRPr="00C1291E">
        <w:rPr>
          <w:rFonts w:ascii="Palatino Linotype" w:eastAsia="Palatino Linotype" w:hAnsi="Palatino Linotype" w:cs="Palatino Linotype"/>
          <w:spacing w:val="1"/>
          <w:sz w:val="22"/>
          <w:szCs w:val="22"/>
          <w:lang w:val="es-EC"/>
        </w:rPr>
        <w:t xml:space="preserve">, </w:t>
      </w:r>
      <w:r w:rsidR="000E75E6" w:rsidRPr="00C1291E">
        <w:rPr>
          <w:rFonts w:ascii="Palatino Linotype" w:hAnsi="Palatino Linotype" w:cstheme="minorHAnsi"/>
          <w:sz w:val="22"/>
          <w:szCs w:val="22"/>
          <w:lang w:val="es-EC"/>
        </w:rPr>
        <w:t xml:space="preserve">16 </w:t>
      </w:r>
      <w:r w:rsidR="00CF3700" w:rsidRPr="00C1291E">
        <w:rPr>
          <w:rFonts w:ascii="Palatino Linotype" w:eastAsia="Palatino Linotype" w:hAnsi="Palatino Linotype" w:cs="Palatino Linotype"/>
          <w:sz w:val="22"/>
          <w:szCs w:val="22"/>
          <w:lang w:val="es-EC"/>
        </w:rPr>
        <w:t>es</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ec</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es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3"/>
          <w:sz w:val="22"/>
          <w:szCs w:val="22"/>
          <w:lang w:val="es-EC"/>
        </w:rPr>
        <w:t>d</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ma</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z w:val="22"/>
          <w:szCs w:val="22"/>
          <w:lang w:val="es-EC"/>
        </w:rPr>
        <w:t>í</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os,</w:t>
      </w:r>
      <w:r w:rsidR="00CF3700" w:rsidRPr="00C1291E">
        <w:rPr>
          <w:rFonts w:ascii="Palatino Linotype" w:eastAsia="Palatino Linotype" w:hAnsi="Palatino Linotype" w:cs="Palatino Linotype"/>
          <w:spacing w:val="2"/>
          <w:sz w:val="22"/>
          <w:szCs w:val="22"/>
          <w:lang w:val="es-EC"/>
        </w:rPr>
        <w:t xml:space="preserve"> </w:t>
      </w:r>
      <w:r w:rsidR="00C1291E" w:rsidRPr="00C1291E">
        <w:rPr>
          <w:rFonts w:ascii="Palatino Linotype" w:hAnsi="Palatino Linotype" w:cstheme="minorHAnsi"/>
          <w:sz w:val="22"/>
          <w:szCs w:val="22"/>
          <w:lang w:val="es-EC"/>
        </w:rPr>
        <w:t xml:space="preserve">72 </w:t>
      </w:r>
      <w:r w:rsidR="00C1291E" w:rsidRPr="00C1291E">
        <w:rPr>
          <w:rFonts w:ascii="Palatino Linotype" w:eastAsia="Palatino Linotype" w:hAnsi="Palatino Linotype" w:cs="Palatino Linotype"/>
          <w:spacing w:val="2"/>
          <w:sz w:val="22"/>
          <w:szCs w:val="22"/>
          <w:lang w:val="es-EC"/>
        </w:rPr>
        <w:t>especies de aves</w:t>
      </w:r>
      <w:r w:rsidR="00C1291E">
        <w:rPr>
          <w:rFonts w:ascii="Palatino Linotype" w:eastAsia="Palatino Linotype" w:hAnsi="Palatino Linotype" w:cs="Palatino Linotype"/>
          <w:spacing w:val="2"/>
          <w:sz w:val="22"/>
          <w:szCs w:val="22"/>
          <w:lang w:val="es-EC"/>
        </w:rPr>
        <w:t>,</w:t>
      </w:r>
      <w:r w:rsidR="00C1291E" w:rsidRPr="00C1291E">
        <w:rPr>
          <w:rFonts w:ascii="Palatino Linotype" w:eastAsia="Palatino Linotype" w:hAnsi="Palatino Linotype" w:cs="Palatino Linotype"/>
          <w:spacing w:val="2"/>
          <w:sz w:val="22"/>
          <w:szCs w:val="22"/>
          <w:lang w:val="es-EC"/>
        </w:rPr>
        <w:t xml:space="preserve"> </w:t>
      </w:r>
      <w:r w:rsidR="00C1291E">
        <w:rPr>
          <w:rFonts w:ascii="Palatino Linotype" w:eastAsia="Palatino Linotype" w:hAnsi="Palatino Linotype" w:cs="Palatino Linotype"/>
          <w:spacing w:val="2"/>
          <w:sz w:val="22"/>
          <w:szCs w:val="22"/>
          <w:lang w:val="es-EC"/>
        </w:rPr>
        <w:t xml:space="preserve">y </w:t>
      </w:r>
      <w:r w:rsidR="000E75E6" w:rsidRPr="00C1291E">
        <w:rPr>
          <w:rFonts w:ascii="Palatino Linotype" w:eastAsia="Palatino Linotype" w:hAnsi="Palatino Linotype" w:cs="Palatino Linotype"/>
          <w:spacing w:val="2"/>
          <w:sz w:val="22"/>
          <w:szCs w:val="22"/>
          <w:lang w:val="es-EC"/>
        </w:rPr>
        <w:t>8</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es</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eci</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b</w:t>
      </w:r>
      <w:r w:rsidR="00CF3700" w:rsidRPr="00C1291E">
        <w:rPr>
          <w:rFonts w:ascii="Palatino Linotype" w:eastAsia="Palatino Linotype" w:hAnsi="Palatino Linotype" w:cs="Palatino Linotype"/>
          <w:sz w:val="22"/>
          <w:szCs w:val="22"/>
          <w:lang w:val="es-EC"/>
        </w:rPr>
        <w:t>ios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5"/>
          <w:sz w:val="22"/>
          <w:szCs w:val="22"/>
          <w:lang w:val="es-EC"/>
        </w:rPr>
        <w:t>s</w:t>
      </w:r>
      <w:r w:rsidR="000461CA" w:rsidRPr="00C1291E">
        <w:rPr>
          <w:rFonts w:ascii="Palatino Linotype" w:eastAsia="Palatino Linotype" w:hAnsi="Palatino Linotype" w:cs="Palatino Linotype"/>
          <w:spacing w:val="2"/>
          <w:sz w:val="22"/>
          <w:szCs w:val="22"/>
          <w:lang w:val="es-EC"/>
        </w:rPr>
        <w:t>.</w:t>
      </w:r>
    </w:p>
    <w:p w14:paraId="161BAE44" w14:textId="77777777" w:rsidR="00AA6B0C" w:rsidRPr="00C1291E" w:rsidRDefault="00AA6B0C">
      <w:pPr>
        <w:spacing w:before="18" w:line="280" w:lineRule="exact"/>
        <w:rPr>
          <w:rFonts w:ascii="Palatino Linotype" w:hAnsi="Palatino Linotype"/>
          <w:sz w:val="22"/>
          <w:szCs w:val="22"/>
          <w:lang w:val="es-EC"/>
        </w:rPr>
      </w:pPr>
    </w:p>
    <w:p w14:paraId="0C449B36" w14:textId="42068935" w:rsidR="00AA6B0C" w:rsidRPr="00C1291E" w:rsidRDefault="00CF3700" w:rsidP="002B1396">
      <w:p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El ecosistema de </w:t>
      </w:r>
      <w:r w:rsidR="000461CA" w:rsidRPr="00C1291E">
        <w:rPr>
          <w:rFonts w:ascii="Palatino Linotype" w:eastAsia="Palatino Linotype" w:hAnsi="Palatino Linotype" w:cs="Palatino Linotype"/>
          <w:sz w:val="22"/>
          <w:szCs w:val="22"/>
          <w:lang w:val="es-EC"/>
        </w:rPr>
        <w:t xml:space="preserve">bosque seco </w:t>
      </w:r>
      <w:r w:rsidR="0037261B" w:rsidRPr="00C1291E">
        <w:rPr>
          <w:rFonts w:ascii="Palatino Linotype" w:eastAsia="Palatino Linotype" w:hAnsi="Palatino Linotype" w:cs="Palatino Linotype"/>
          <w:sz w:val="22"/>
          <w:szCs w:val="22"/>
          <w:lang w:val="es-EC"/>
        </w:rPr>
        <w:t xml:space="preserve">interandino </w:t>
      </w:r>
      <w:r w:rsidRPr="00C1291E">
        <w:rPr>
          <w:rFonts w:ascii="Palatino Linotype" w:eastAsia="Palatino Linotype" w:hAnsi="Palatino Linotype" w:cs="Palatino Linotype"/>
          <w:sz w:val="22"/>
          <w:szCs w:val="22"/>
          <w:lang w:val="es-EC"/>
        </w:rPr>
        <w:t xml:space="preserve">presente en esta </w:t>
      </w:r>
      <w:r w:rsidR="005A7797" w:rsidRPr="00C1291E">
        <w:rPr>
          <w:rFonts w:ascii="Palatino Linotype" w:eastAsia="Palatino Linotype" w:hAnsi="Palatino Linotype" w:cs="Palatino Linotype"/>
          <w:sz w:val="22"/>
          <w:szCs w:val="22"/>
          <w:lang w:val="es-EC"/>
        </w:rPr>
        <w:t>zona sufre</w:t>
      </w:r>
      <w:r w:rsidR="000461CA" w:rsidRPr="00C1291E">
        <w:rPr>
          <w:rFonts w:ascii="Palatino Linotype" w:eastAsia="Palatino Linotype" w:hAnsi="Palatino Linotype" w:cs="Palatino Linotype"/>
          <w:sz w:val="22"/>
          <w:szCs w:val="22"/>
          <w:lang w:val="es-EC"/>
        </w:rPr>
        <w:t xml:space="preserve"> </w:t>
      </w:r>
      <w:r w:rsidR="000461CA" w:rsidRPr="00C1291E">
        <w:rPr>
          <w:rFonts w:ascii="Palatino Linotype" w:eastAsia="Palatino Linotype" w:hAnsi="Palatino Linotype" w:cs="Palatino Linotype"/>
          <w:spacing w:val="-4"/>
          <w:sz w:val="22"/>
          <w:szCs w:val="22"/>
          <w:lang w:val="es-EC"/>
        </w:rPr>
        <w:t xml:space="preserve">de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dios</w:t>
      </w:r>
      <w:r w:rsid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7"/>
          <w:sz w:val="22"/>
          <w:szCs w:val="22"/>
          <w:lang w:val="es-EC"/>
        </w:rPr>
        <w:t xml:space="preserve"> </w:t>
      </w:r>
      <w:r w:rsidR="00C1291E" w:rsidRPr="00C1291E">
        <w:rPr>
          <w:rFonts w:ascii="Palatino Linotype" w:eastAsia="Palatino Linotype" w:hAnsi="Palatino Linotype" w:cs="Palatino Linotype"/>
          <w:sz w:val="22"/>
          <w:szCs w:val="22"/>
          <w:lang w:val="es-EC"/>
        </w:rPr>
        <w:t>en la época</w:t>
      </w:r>
      <w:r w:rsidR="00C1291E" w:rsidRPr="00C1291E">
        <w:rPr>
          <w:rFonts w:ascii="Palatino Linotype" w:eastAsia="Palatino Linotype" w:hAnsi="Palatino Linotype" w:cs="Palatino Linotype"/>
          <w:spacing w:val="-4"/>
          <w:sz w:val="22"/>
          <w:szCs w:val="22"/>
          <w:lang w:val="es-EC"/>
        </w:rPr>
        <w:t xml:space="preserve"> </w:t>
      </w:r>
      <w:r w:rsidR="00C1291E" w:rsidRPr="00C1291E">
        <w:rPr>
          <w:rFonts w:ascii="Palatino Linotype" w:eastAsia="Palatino Linotype" w:hAnsi="Palatino Linotype" w:cs="Palatino Linotype"/>
          <w:sz w:val="22"/>
          <w:szCs w:val="22"/>
          <w:lang w:val="es-EC"/>
        </w:rPr>
        <w:t>s</w:t>
      </w:r>
      <w:r w:rsidR="00C1291E" w:rsidRPr="00C1291E">
        <w:rPr>
          <w:rFonts w:ascii="Palatino Linotype" w:eastAsia="Palatino Linotype" w:hAnsi="Palatino Linotype" w:cs="Palatino Linotype"/>
          <w:spacing w:val="-3"/>
          <w:sz w:val="22"/>
          <w:szCs w:val="22"/>
          <w:lang w:val="es-EC"/>
        </w:rPr>
        <w:t>e</w:t>
      </w:r>
      <w:r w:rsidR="00C1291E" w:rsidRPr="00C1291E">
        <w:rPr>
          <w:rFonts w:ascii="Palatino Linotype" w:eastAsia="Palatino Linotype" w:hAnsi="Palatino Linotype" w:cs="Palatino Linotype"/>
          <w:sz w:val="22"/>
          <w:szCs w:val="22"/>
          <w:lang w:val="es-EC"/>
        </w:rPr>
        <w:t>ca</w:t>
      </w:r>
      <w:r w:rsidR="00C1291E">
        <w:rPr>
          <w:rFonts w:ascii="Palatino Linotype" w:eastAsia="Palatino Linotype" w:hAnsi="Palatino Linotype" w:cs="Palatino Linotype"/>
          <w:sz w:val="22"/>
          <w:szCs w:val="22"/>
          <w:lang w:val="es-EC"/>
        </w:rPr>
        <w:t>,</w:t>
      </w:r>
      <w:r w:rsidR="00C1291E" w:rsidRPr="00C1291E">
        <w:rPr>
          <w:rFonts w:ascii="Palatino Linotype" w:eastAsia="Palatino Linotype" w:hAnsi="Palatino Linotype" w:cs="Palatino Linotype"/>
          <w:spacing w:val="-4"/>
          <w:sz w:val="22"/>
          <w:szCs w:val="22"/>
          <w:lang w:val="es-EC"/>
        </w:rPr>
        <w:t xml:space="preserve"> </w:t>
      </w:r>
      <w:r w:rsidR="0037261B" w:rsidRPr="00C1291E">
        <w:rPr>
          <w:rFonts w:ascii="Palatino Linotype" w:eastAsia="Palatino Linotype" w:hAnsi="Palatino Linotype" w:cs="Palatino Linotype"/>
          <w:spacing w:val="-7"/>
          <w:sz w:val="22"/>
          <w:szCs w:val="22"/>
          <w:lang w:val="es-EC"/>
        </w:rPr>
        <w:t>relacionados con el manejo inadecuado del fuego en actividades agropecuarias</w:t>
      </w:r>
      <w:r w:rsidR="00C1291E">
        <w:rPr>
          <w:rFonts w:ascii="Palatino Linotype" w:eastAsia="Palatino Linotype" w:hAnsi="Palatino Linotype" w:cs="Palatino Linotype"/>
          <w:sz w:val="22"/>
          <w:szCs w:val="22"/>
          <w:lang w:val="es-EC"/>
        </w:rPr>
        <w:t>;</w:t>
      </w:r>
      <w:r w:rsidR="005A7797"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éste</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 xml:space="preserve">ivos </w:t>
      </w:r>
      <w:r w:rsidR="00C1291E">
        <w:rPr>
          <w:rFonts w:ascii="Palatino Linotype" w:eastAsia="Palatino Linotype" w:hAnsi="Palatino Linotype" w:cs="Palatino Linotype"/>
          <w:sz w:val="22"/>
          <w:szCs w:val="22"/>
          <w:lang w:val="es-EC"/>
        </w:rPr>
        <w:t xml:space="preserve">que tienen </w:t>
      </w:r>
      <w:r w:rsidRPr="00C1291E">
        <w:rPr>
          <w:rFonts w:ascii="Palatino Linotype" w:eastAsia="Palatino Linotype" w:hAnsi="Palatino Linotype" w:cs="Palatino Linotype"/>
          <w:spacing w:val="-2"/>
          <w:sz w:val="22"/>
          <w:szCs w:val="22"/>
          <w:lang w:val="es-EC"/>
        </w:rPr>
        <w:t>la</w:t>
      </w:r>
      <w:r w:rsidRPr="00C1291E">
        <w:rPr>
          <w:rFonts w:ascii="Palatino Linotype" w:eastAsia="Palatino Linotype" w:hAnsi="Palatino Linotype" w:cs="Palatino Linotype"/>
          <w:sz w:val="22"/>
          <w:szCs w:val="22"/>
          <w:lang w:val="es-EC"/>
        </w:rPr>
        <w:t>s co</w:t>
      </w:r>
      <w:r w:rsidRPr="00C1291E">
        <w:rPr>
          <w:rFonts w:ascii="Palatino Linotype" w:eastAsia="Palatino Linotype" w:hAnsi="Palatino Linotype" w:cs="Palatino Linotype"/>
          <w:spacing w:val="-1"/>
          <w:sz w:val="22"/>
          <w:szCs w:val="22"/>
          <w:lang w:val="es-EC"/>
        </w:rPr>
        <w:t>mu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ida</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so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 xml:space="preserve">itar </w:t>
      </w:r>
      <w:r w:rsidR="00C1291E">
        <w:rPr>
          <w:rFonts w:ascii="Palatino Linotype" w:eastAsia="Palatino Linotype" w:hAnsi="Palatino Linotype" w:cs="Palatino Linotype"/>
          <w:sz w:val="22"/>
          <w:szCs w:val="22"/>
          <w:lang w:val="es-EC"/>
        </w:rPr>
        <w:t xml:space="preserve">la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3"/>
          <w:sz w:val="22"/>
          <w:szCs w:val="22"/>
          <w:lang w:val="es-EC"/>
        </w:rPr>
        <w:t>e</w:t>
      </w:r>
      <w:r w:rsidR="00C1291E">
        <w:rPr>
          <w:rFonts w:ascii="Palatino Linotype" w:eastAsia="Palatino Linotype" w:hAnsi="Palatino Linotype" w:cs="Palatino Linotype"/>
          <w:spacing w:val="-3"/>
          <w:sz w:val="22"/>
          <w:szCs w:val="22"/>
          <w:lang w:val="es-EC"/>
        </w:rPr>
        <w:t>cción del área</w:t>
      </w:r>
      <w:r w:rsidR="0037261B"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b/>
          <w:spacing w:val="-1"/>
          <w:position w:val="1"/>
          <w:sz w:val="22"/>
          <w:szCs w:val="22"/>
          <w:lang w:val="es-EC"/>
        </w:rPr>
        <w:t xml:space="preserve"> </w:t>
      </w:r>
    </w:p>
    <w:p w14:paraId="3F031167" w14:textId="77777777" w:rsidR="00AA6B0C" w:rsidRPr="00C1291E" w:rsidRDefault="00AA6B0C">
      <w:pPr>
        <w:spacing w:before="2" w:line="100" w:lineRule="exact"/>
        <w:rPr>
          <w:rFonts w:ascii="Palatino Linotype" w:hAnsi="Palatino Linotype"/>
          <w:sz w:val="22"/>
          <w:szCs w:val="22"/>
          <w:lang w:val="es-EC"/>
        </w:rPr>
      </w:pPr>
    </w:p>
    <w:p w14:paraId="73BF6B64" w14:textId="77777777" w:rsidR="00AA6B0C" w:rsidRPr="00C1291E" w:rsidRDefault="00AA6B0C">
      <w:pPr>
        <w:spacing w:line="200" w:lineRule="exact"/>
        <w:rPr>
          <w:rFonts w:ascii="Palatino Linotype" w:hAnsi="Palatino Linotype"/>
          <w:sz w:val="22"/>
          <w:szCs w:val="22"/>
          <w:lang w:val="es-EC"/>
        </w:rPr>
      </w:pPr>
    </w:p>
    <w:p w14:paraId="20D326A0" w14:textId="6F2A0469" w:rsidR="00AA6B0C" w:rsidRPr="00C1291E" w:rsidRDefault="00CF3700" w:rsidP="002B1396">
      <w:pPr>
        <w:spacing w:line="280" w:lineRule="exact"/>
        <w:ind w:right="88"/>
        <w:jc w:val="both"/>
        <w:rPr>
          <w:rFonts w:ascii="Palatino Linotype" w:eastAsia="Palatino Linotype" w:hAnsi="Palatino Linotype" w:cs="Palatino Linotype"/>
          <w:spacing w:val="2"/>
          <w:sz w:val="22"/>
          <w:szCs w:val="22"/>
          <w:lang w:val="es-EC"/>
        </w:rPr>
      </w:pPr>
      <w:r w:rsidRPr="00C1291E">
        <w:rPr>
          <w:rFonts w:ascii="Palatino Linotype" w:eastAsia="Palatino Linotype" w:hAnsi="Palatino Linotype" w:cs="Palatino Linotype"/>
          <w:spacing w:val="-1"/>
          <w:position w:val="1"/>
          <w:sz w:val="22"/>
          <w:szCs w:val="22"/>
          <w:lang w:val="es-EC"/>
        </w:rPr>
        <w:t>S</w:t>
      </w:r>
      <w:r w:rsidRPr="00C1291E">
        <w:rPr>
          <w:rFonts w:ascii="Palatino Linotype" w:eastAsia="Palatino Linotype" w:hAnsi="Palatino Linotype" w:cs="Palatino Linotype"/>
          <w:position w:val="1"/>
          <w:sz w:val="22"/>
          <w:szCs w:val="22"/>
          <w:lang w:val="es-EC"/>
        </w:rPr>
        <w:t>egún</w:t>
      </w:r>
      <w:r w:rsidRPr="00C1291E">
        <w:rPr>
          <w:rFonts w:ascii="Palatino Linotype" w:eastAsia="Palatino Linotype" w:hAnsi="Palatino Linotype" w:cs="Palatino Linotype"/>
          <w:spacing w:val="27"/>
          <w:position w:val="1"/>
          <w:sz w:val="22"/>
          <w:szCs w:val="22"/>
          <w:lang w:val="es-EC"/>
        </w:rPr>
        <w:t xml:space="preserve"> </w:t>
      </w:r>
      <w:r w:rsidRPr="00C1291E">
        <w:rPr>
          <w:rFonts w:ascii="Palatino Linotype" w:eastAsia="Palatino Linotype" w:hAnsi="Palatino Linotype" w:cs="Palatino Linotype"/>
          <w:position w:val="1"/>
          <w:sz w:val="22"/>
          <w:szCs w:val="22"/>
          <w:lang w:val="es-EC"/>
        </w:rPr>
        <w:t>el</w:t>
      </w:r>
      <w:r w:rsidRPr="00C1291E">
        <w:rPr>
          <w:rFonts w:ascii="Palatino Linotype" w:eastAsia="Palatino Linotype" w:hAnsi="Palatino Linotype" w:cs="Palatino Linotype"/>
          <w:spacing w:val="27"/>
          <w:position w:val="1"/>
          <w:sz w:val="22"/>
          <w:szCs w:val="22"/>
          <w:lang w:val="es-EC"/>
        </w:rPr>
        <w:t xml:space="preserve"> </w:t>
      </w:r>
      <w:r w:rsidRPr="00C1291E">
        <w:rPr>
          <w:rFonts w:ascii="Palatino Linotype" w:eastAsia="Palatino Linotype" w:hAnsi="Palatino Linotype" w:cs="Palatino Linotype"/>
          <w:spacing w:val="-2"/>
          <w:position w:val="1"/>
          <w:sz w:val="22"/>
          <w:szCs w:val="22"/>
          <w:lang w:val="es-EC"/>
        </w:rPr>
        <w:t>“</w:t>
      </w:r>
      <w:r w:rsidR="000461CA" w:rsidRPr="00C1291E">
        <w:rPr>
          <w:rFonts w:ascii="Palatino Linotype" w:eastAsia="Palatino Linotype" w:hAnsi="Palatino Linotype" w:cs="Palatino Linotype"/>
          <w:spacing w:val="-2"/>
          <w:position w:val="1"/>
          <w:sz w:val="22"/>
          <w:szCs w:val="22"/>
          <w:lang w:val="es-EC"/>
        </w:rPr>
        <w:t>Informe Técnico de Base</w:t>
      </w:r>
      <w:r w:rsidRPr="00C1291E">
        <w:rPr>
          <w:rFonts w:ascii="Palatino Linotype" w:eastAsia="Palatino Linotype" w:hAnsi="Palatino Linotype" w:cs="Palatino Linotype"/>
          <w:sz w:val="22"/>
          <w:szCs w:val="22"/>
          <w:lang w:val="es-EC"/>
        </w:rPr>
        <w:t>”</w:t>
      </w:r>
      <w:r w:rsid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000461CA" w:rsidRPr="00C1291E">
        <w:rPr>
          <w:rFonts w:ascii="Palatino Linotype" w:eastAsia="Palatino Linotype" w:hAnsi="Palatino Linotype" w:cs="Palatino Linotype"/>
          <w:spacing w:val="2"/>
          <w:sz w:val="22"/>
          <w:szCs w:val="22"/>
          <w:lang w:val="es-EC"/>
        </w:rPr>
        <w:t xml:space="preserve">realizado para </w:t>
      </w:r>
      <w:r w:rsidR="00731A92" w:rsidRPr="00C1291E">
        <w:rPr>
          <w:rFonts w:ascii="Palatino Linotype" w:eastAsia="Palatino Linotype" w:hAnsi="Palatino Linotype" w:cs="Palatino Linotype"/>
          <w:spacing w:val="2"/>
          <w:sz w:val="22"/>
          <w:szCs w:val="22"/>
          <w:lang w:val="es-EC"/>
        </w:rPr>
        <w:t xml:space="preserve">la zona, el 44% se encuentra en áreas de alta y muy alta susceptibilidad a incendios, además que el 69% </w:t>
      </w:r>
      <w:r w:rsidR="0037261B" w:rsidRPr="00C1291E">
        <w:rPr>
          <w:rFonts w:ascii="Palatino Linotype" w:eastAsia="Palatino Linotype" w:hAnsi="Palatino Linotype" w:cs="Palatino Linotype"/>
          <w:spacing w:val="2"/>
          <w:sz w:val="22"/>
          <w:szCs w:val="22"/>
          <w:lang w:val="es-EC"/>
        </w:rPr>
        <w:t xml:space="preserve">de la cobertura vegetal </w:t>
      </w:r>
      <w:r w:rsidR="00731A92" w:rsidRPr="00C1291E">
        <w:rPr>
          <w:rFonts w:ascii="Palatino Linotype" w:eastAsia="Palatino Linotype" w:hAnsi="Palatino Linotype" w:cs="Palatino Linotype"/>
          <w:spacing w:val="2"/>
          <w:sz w:val="22"/>
          <w:szCs w:val="22"/>
          <w:lang w:val="es-EC"/>
        </w:rPr>
        <w:t xml:space="preserve">tiene alta combustibilidad. </w:t>
      </w:r>
      <w:r w:rsidR="0037261B" w:rsidRPr="00C1291E">
        <w:rPr>
          <w:rFonts w:ascii="Palatino Linotype" w:eastAsia="Palatino Linotype" w:hAnsi="Palatino Linotype" w:cs="Palatino Linotype"/>
          <w:spacing w:val="2"/>
          <w:sz w:val="22"/>
          <w:szCs w:val="22"/>
          <w:lang w:val="es-EC"/>
        </w:rPr>
        <w:t>Los pobladores</w:t>
      </w:r>
      <w:r w:rsidR="00C1291E">
        <w:rPr>
          <w:rFonts w:ascii="Palatino Linotype" w:eastAsia="Palatino Linotype" w:hAnsi="Palatino Linotype" w:cs="Palatino Linotype"/>
          <w:spacing w:val="2"/>
          <w:sz w:val="22"/>
          <w:szCs w:val="22"/>
          <w:lang w:val="es-EC"/>
        </w:rPr>
        <w:t>,</w:t>
      </w:r>
      <w:r w:rsidR="0037261B" w:rsidRPr="00C1291E">
        <w:rPr>
          <w:rFonts w:ascii="Palatino Linotype" w:eastAsia="Palatino Linotype" w:hAnsi="Palatino Linotype" w:cs="Palatino Linotype"/>
          <w:spacing w:val="2"/>
          <w:sz w:val="22"/>
          <w:szCs w:val="22"/>
          <w:lang w:val="es-EC"/>
        </w:rPr>
        <w:t xml:space="preserve"> t</w:t>
      </w:r>
      <w:r w:rsidR="00731A92" w:rsidRPr="00C1291E">
        <w:rPr>
          <w:rFonts w:ascii="Palatino Linotype" w:eastAsia="Palatino Linotype" w:hAnsi="Palatino Linotype" w:cs="Palatino Linotype"/>
          <w:spacing w:val="2"/>
          <w:sz w:val="22"/>
          <w:szCs w:val="22"/>
          <w:lang w:val="es-EC"/>
        </w:rPr>
        <w:t xml:space="preserve">anto en las comunas como en las urbanizaciones hacia </w:t>
      </w:r>
      <w:proofErr w:type="spellStart"/>
      <w:r w:rsidR="00731A92" w:rsidRPr="00C1291E">
        <w:rPr>
          <w:rFonts w:ascii="Palatino Linotype" w:eastAsia="Palatino Linotype" w:hAnsi="Palatino Linotype" w:cs="Palatino Linotype"/>
          <w:spacing w:val="2"/>
          <w:sz w:val="22"/>
          <w:szCs w:val="22"/>
          <w:lang w:val="es-EC"/>
        </w:rPr>
        <w:t>Puembo</w:t>
      </w:r>
      <w:proofErr w:type="spellEnd"/>
      <w:r w:rsidR="00C1291E">
        <w:rPr>
          <w:rFonts w:ascii="Palatino Linotype" w:eastAsia="Palatino Linotype" w:hAnsi="Palatino Linotype" w:cs="Palatino Linotype"/>
          <w:spacing w:val="2"/>
          <w:sz w:val="22"/>
          <w:szCs w:val="22"/>
          <w:lang w:val="es-EC"/>
        </w:rPr>
        <w:t>,</w:t>
      </w:r>
      <w:r w:rsidR="00731A92" w:rsidRPr="00C1291E">
        <w:rPr>
          <w:rFonts w:ascii="Palatino Linotype" w:eastAsia="Palatino Linotype" w:hAnsi="Palatino Linotype" w:cs="Palatino Linotype"/>
          <w:spacing w:val="2"/>
          <w:sz w:val="22"/>
          <w:szCs w:val="22"/>
          <w:lang w:val="es-EC"/>
        </w:rPr>
        <w:t xml:space="preserve"> </w:t>
      </w:r>
      <w:r w:rsidR="00C1291E">
        <w:rPr>
          <w:rFonts w:ascii="Palatino Linotype" w:eastAsia="Palatino Linotype" w:hAnsi="Palatino Linotype" w:cs="Palatino Linotype"/>
          <w:spacing w:val="2"/>
          <w:sz w:val="22"/>
          <w:szCs w:val="22"/>
          <w:lang w:val="es-EC"/>
        </w:rPr>
        <w:t>consideran que un</w:t>
      </w:r>
      <w:r w:rsidR="00731A92" w:rsidRPr="00C1291E">
        <w:rPr>
          <w:rFonts w:ascii="Palatino Linotype" w:eastAsia="Palatino Linotype" w:hAnsi="Palatino Linotype" w:cs="Palatino Linotype"/>
          <w:spacing w:val="2"/>
          <w:sz w:val="22"/>
          <w:szCs w:val="22"/>
          <w:lang w:val="es-EC"/>
        </w:rPr>
        <w:t xml:space="preserve">a de las principales amenazas </w:t>
      </w:r>
      <w:r w:rsidR="00C1291E">
        <w:rPr>
          <w:rFonts w:ascii="Palatino Linotype" w:eastAsia="Palatino Linotype" w:hAnsi="Palatino Linotype" w:cs="Palatino Linotype"/>
          <w:spacing w:val="2"/>
          <w:sz w:val="22"/>
          <w:szCs w:val="22"/>
          <w:lang w:val="es-EC"/>
        </w:rPr>
        <w:t>son</w:t>
      </w:r>
      <w:r w:rsidR="0037261B" w:rsidRPr="00C1291E">
        <w:rPr>
          <w:rFonts w:ascii="Palatino Linotype" w:eastAsia="Palatino Linotype" w:hAnsi="Palatino Linotype" w:cs="Palatino Linotype"/>
          <w:spacing w:val="2"/>
          <w:sz w:val="22"/>
          <w:szCs w:val="22"/>
          <w:lang w:val="es-EC"/>
        </w:rPr>
        <w:t xml:space="preserve"> </w:t>
      </w:r>
      <w:r w:rsidR="00731A92" w:rsidRPr="00C1291E">
        <w:rPr>
          <w:rFonts w:ascii="Palatino Linotype" w:eastAsia="Palatino Linotype" w:hAnsi="Palatino Linotype" w:cs="Palatino Linotype"/>
          <w:spacing w:val="2"/>
          <w:sz w:val="22"/>
          <w:szCs w:val="22"/>
          <w:lang w:val="es-EC"/>
        </w:rPr>
        <w:t>los incendios. Algunos de los incendios que se ha</w:t>
      </w:r>
      <w:r w:rsidR="00C1291E">
        <w:rPr>
          <w:rFonts w:ascii="Palatino Linotype" w:eastAsia="Palatino Linotype" w:hAnsi="Palatino Linotype" w:cs="Palatino Linotype"/>
          <w:spacing w:val="2"/>
          <w:sz w:val="22"/>
          <w:szCs w:val="22"/>
          <w:lang w:val="es-EC"/>
        </w:rPr>
        <w:t>n iniciado en la zona de Chiche</w:t>
      </w:r>
      <w:r w:rsidR="00731A92" w:rsidRPr="00C1291E">
        <w:rPr>
          <w:rFonts w:ascii="Palatino Linotype" w:eastAsia="Palatino Linotype" w:hAnsi="Palatino Linotype" w:cs="Palatino Linotype"/>
          <w:spacing w:val="2"/>
          <w:sz w:val="22"/>
          <w:szCs w:val="22"/>
          <w:lang w:val="es-EC"/>
        </w:rPr>
        <w:t xml:space="preserve"> han llegado al borde de las urbanizaciones, así como a las comunas, como en el 2015</w:t>
      </w:r>
      <w:r w:rsidR="00C1291E">
        <w:rPr>
          <w:rFonts w:ascii="Palatino Linotype" w:eastAsia="Palatino Linotype" w:hAnsi="Palatino Linotype" w:cs="Palatino Linotype"/>
          <w:spacing w:val="2"/>
          <w:sz w:val="22"/>
          <w:szCs w:val="22"/>
          <w:lang w:val="es-EC"/>
        </w:rPr>
        <w:t>,</w:t>
      </w:r>
      <w:r w:rsidR="00731A92" w:rsidRPr="00C1291E">
        <w:rPr>
          <w:rFonts w:ascii="Palatino Linotype" w:eastAsia="Palatino Linotype" w:hAnsi="Palatino Linotype" w:cs="Palatino Linotype"/>
          <w:spacing w:val="2"/>
          <w:sz w:val="22"/>
          <w:szCs w:val="22"/>
          <w:lang w:val="es-EC"/>
        </w:rPr>
        <w:t xml:space="preserve"> que consumió el bosque de Jalunguilla.</w:t>
      </w:r>
    </w:p>
    <w:p w14:paraId="5F7D8D5B" w14:textId="77777777" w:rsidR="00AA6B0C" w:rsidRPr="00C1291E" w:rsidRDefault="00AA6B0C">
      <w:pPr>
        <w:spacing w:before="17" w:line="280" w:lineRule="exact"/>
        <w:rPr>
          <w:rFonts w:ascii="Palatino Linotype" w:eastAsia="Palatino Linotype" w:hAnsi="Palatino Linotype" w:cs="Palatino Linotype"/>
          <w:spacing w:val="2"/>
          <w:sz w:val="22"/>
          <w:szCs w:val="22"/>
          <w:highlight w:val="yellow"/>
          <w:lang w:val="es-EC"/>
        </w:rPr>
      </w:pPr>
    </w:p>
    <w:p w14:paraId="56C798A6" w14:textId="39F822B6" w:rsidR="000E75E6" w:rsidRPr="00C1291E" w:rsidRDefault="00CF3700" w:rsidP="002B1396">
      <w:pPr>
        <w:ind w:right="71"/>
        <w:jc w:val="both"/>
        <w:rPr>
          <w:rFonts w:ascii="Palatino Linotype" w:hAnsi="Palatino Linotype"/>
          <w:color w:val="000000"/>
          <w:sz w:val="22"/>
          <w:szCs w:val="22"/>
          <w:lang w:val="es-EC"/>
        </w:rPr>
      </w:pP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000E75E6" w:rsidRPr="00C1291E">
        <w:rPr>
          <w:rFonts w:ascii="Palatino Linotype" w:hAnsi="Palatino Linotype"/>
          <w:color w:val="000000"/>
          <w:sz w:val="22"/>
          <w:szCs w:val="22"/>
          <w:lang w:val="es-EC"/>
        </w:rPr>
        <w:t>15 de diciembre de 2020</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Nr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000E75E6" w:rsidRPr="00C1291E">
        <w:rPr>
          <w:rFonts w:ascii="Palatino Linotype" w:hAnsi="Palatino Linotype"/>
          <w:color w:val="000000"/>
          <w:sz w:val="22"/>
          <w:szCs w:val="22"/>
          <w:lang w:val="es-EC"/>
        </w:rPr>
        <w:t>COPCIC-00017</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000E75E6" w:rsidRPr="00C1291E">
        <w:rPr>
          <w:rFonts w:ascii="Palatino Linotype" w:hAnsi="Palatino Linotype"/>
          <w:color w:val="000000"/>
          <w:sz w:val="22"/>
          <w:szCs w:val="22"/>
          <w:lang w:val="es-EC"/>
        </w:rPr>
        <w:t xml:space="preserve">la Corporación Cultural </w:t>
      </w:r>
      <w:proofErr w:type="spellStart"/>
      <w:r w:rsidR="000E75E6" w:rsidRPr="00C1291E">
        <w:rPr>
          <w:rFonts w:ascii="Palatino Linotype" w:hAnsi="Palatino Linotype"/>
          <w:color w:val="000000"/>
          <w:sz w:val="22"/>
          <w:szCs w:val="22"/>
          <w:lang w:val="es-EC"/>
        </w:rPr>
        <w:t>Intipak</w:t>
      </w:r>
      <w:proofErr w:type="spellEnd"/>
      <w:r w:rsidR="000E75E6" w:rsidRPr="00C1291E">
        <w:rPr>
          <w:rFonts w:ascii="Palatino Linotype" w:hAnsi="Palatino Linotype"/>
          <w:color w:val="000000"/>
          <w:sz w:val="22"/>
          <w:szCs w:val="22"/>
          <w:lang w:val="es-EC"/>
        </w:rPr>
        <w:t xml:space="preserve"> </w:t>
      </w:r>
      <w:proofErr w:type="spellStart"/>
      <w:r w:rsidR="000E75E6" w:rsidRPr="00C1291E">
        <w:rPr>
          <w:rFonts w:ascii="Palatino Linotype" w:hAnsi="Palatino Linotype"/>
          <w:color w:val="000000"/>
          <w:sz w:val="22"/>
          <w:szCs w:val="22"/>
          <w:lang w:val="es-EC"/>
        </w:rPr>
        <w:t>Churi</w:t>
      </w:r>
      <w:proofErr w:type="spellEnd"/>
      <w:r w:rsidR="000E75E6" w:rsidRPr="00C1291E">
        <w:rPr>
          <w:rFonts w:ascii="Palatino Linotype" w:hAnsi="Palatino Linotype"/>
          <w:color w:val="000000"/>
          <w:sz w:val="22"/>
          <w:szCs w:val="22"/>
          <w:lang w:val="es-EC"/>
        </w:rPr>
        <w:t xml:space="preserve">-COPCIC Filial FENOCIN y la Organización Ancestral </w:t>
      </w:r>
      <w:proofErr w:type="spellStart"/>
      <w:r w:rsidR="000E75E6" w:rsidRPr="00C1291E">
        <w:rPr>
          <w:rFonts w:ascii="Palatino Linotype" w:hAnsi="Palatino Linotype"/>
          <w:color w:val="000000"/>
          <w:sz w:val="22"/>
          <w:szCs w:val="22"/>
          <w:lang w:val="es-EC"/>
        </w:rPr>
        <w:t>Ayapamba</w:t>
      </w:r>
      <w:proofErr w:type="spellEnd"/>
      <w:r w:rsidR="000E75E6" w:rsidRPr="00C1291E">
        <w:rPr>
          <w:rFonts w:ascii="Palatino Linotype" w:hAnsi="Palatino Linotype"/>
          <w:color w:val="000000"/>
          <w:sz w:val="22"/>
          <w:szCs w:val="22"/>
          <w:lang w:val="es-EC"/>
        </w:rPr>
        <w:t xml:space="preserve"> La Capilla-</w:t>
      </w:r>
      <w:r w:rsidR="00F86EEF" w:rsidRPr="00C1291E">
        <w:rPr>
          <w:rFonts w:ascii="Palatino Linotype" w:hAnsi="Palatino Linotype"/>
          <w:color w:val="000000"/>
          <w:sz w:val="22"/>
          <w:szCs w:val="22"/>
          <w:lang w:val="es-EC"/>
        </w:rPr>
        <w:t xml:space="preserve"> </w:t>
      </w:r>
      <w:proofErr w:type="spellStart"/>
      <w:r w:rsidR="00F86EEF" w:rsidRPr="00C1291E">
        <w:rPr>
          <w:rFonts w:ascii="Palatino Linotype" w:hAnsi="Palatino Linotype"/>
          <w:color w:val="000000"/>
          <w:sz w:val="22"/>
          <w:szCs w:val="22"/>
          <w:lang w:val="es-EC"/>
        </w:rPr>
        <w:t>Jalunguilla</w:t>
      </w:r>
      <w:proofErr w:type="spellEnd"/>
      <w:r w:rsidR="000E75E6" w:rsidRPr="00C1291E">
        <w:rPr>
          <w:rFonts w:ascii="Palatino Linotype" w:hAnsi="Palatino Linotype"/>
          <w:color w:val="000000"/>
          <w:sz w:val="22"/>
          <w:szCs w:val="22"/>
          <w:lang w:val="es-EC"/>
        </w:rPr>
        <w:t xml:space="preserve"> “Capilla </w:t>
      </w:r>
      <w:proofErr w:type="spellStart"/>
      <w:r w:rsidR="000E75E6" w:rsidRPr="00C1291E">
        <w:rPr>
          <w:rFonts w:ascii="Palatino Linotype" w:hAnsi="Palatino Linotype"/>
          <w:color w:val="000000"/>
          <w:sz w:val="22"/>
          <w:szCs w:val="22"/>
          <w:lang w:val="es-EC"/>
        </w:rPr>
        <w:t>Runacuna</w:t>
      </w:r>
      <w:proofErr w:type="spellEnd"/>
      <w:r w:rsidR="000E75E6" w:rsidRPr="00C1291E">
        <w:rPr>
          <w:rFonts w:ascii="Palatino Linotype" w:hAnsi="Palatino Linotype"/>
          <w:color w:val="000000"/>
          <w:sz w:val="22"/>
          <w:szCs w:val="22"/>
          <w:lang w:val="es-EC"/>
        </w:rPr>
        <w:t>”, solicita</w:t>
      </w:r>
      <w:r w:rsidR="003C1BBF">
        <w:rPr>
          <w:rFonts w:ascii="Palatino Linotype" w:hAnsi="Palatino Linotype"/>
          <w:color w:val="000000"/>
          <w:sz w:val="22"/>
          <w:szCs w:val="22"/>
          <w:lang w:val="es-EC"/>
        </w:rPr>
        <w:t>ro</w:t>
      </w:r>
      <w:r w:rsidR="000E75E6" w:rsidRPr="00C1291E">
        <w:rPr>
          <w:rFonts w:ascii="Palatino Linotype" w:hAnsi="Palatino Linotype"/>
          <w:color w:val="000000"/>
          <w:sz w:val="22"/>
          <w:szCs w:val="22"/>
          <w:lang w:val="es-EC"/>
        </w:rPr>
        <w:t>n la declaratoria del Bosque de Jalunguilla, de 186 hectáreas, como espacio de área ecológica protegida municipal</w:t>
      </w:r>
      <w:r w:rsidR="003C1BBF">
        <w:rPr>
          <w:rFonts w:ascii="Palatino Linotype" w:hAnsi="Palatino Linotype"/>
          <w:color w:val="000000"/>
          <w:sz w:val="22"/>
          <w:szCs w:val="22"/>
          <w:lang w:val="es-EC"/>
        </w:rPr>
        <w:t>.</w:t>
      </w:r>
      <w:r w:rsidR="00D838FA" w:rsidRPr="00C1291E">
        <w:rPr>
          <w:rFonts w:ascii="Palatino Linotype" w:hAnsi="Palatino Linotype"/>
          <w:color w:val="000000"/>
          <w:sz w:val="22"/>
          <w:szCs w:val="22"/>
          <w:lang w:val="es-EC"/>
        </w:rPr>
        <w:t xml:space="preserve"> </w:t>
      </w:r>
      <w:r w:rsidR="00D838FA" w:rsidRPr="00C1291E">
        <w:rPr>
          <w:rFonts w:ascii="Palatino Linotype" w:hAnsi="Palatino Linotype"/>
          <w:sz w:val="22"/>
          <w:szCs w:val="22"/>
          <w:lang w:val="es-EC"/>
        </w:rPr>
        <w:t xml:space="preserve">Con Oficio N°0051_CBC_2021 de 28 de junio del 2021, el señor Adán </w:t>
      </w:r>
      <w:proofErr w:type="spellStart"/>
      <w:r w:rsidR="00D838FA" w:rsidRPr="00C1291E">
        <w:rPr>
          <w:rFonts w:ascii="Palatino Linotype" w:hAnsi="Palatino Linotype"/>
          <w:sz w:val="22"/>
          <w:szCs w:val="22"/>
          <w:lang w:val="es-EC"/>
        </w:rPr>
        <w:t>Simbaña</w:t>
      </w:r>
      <w:proofErr w:type="spellEnd"/>
      <w:r w:rsidR="00F86EEF" w:rsidRPr="00C1291E">
        <w:rPr>
          <w:rFonts w:ascii="Palatino Linotype" w:hAnsi="Palatino Linotype"/>
          <w:sz w:val="22"/>
          <w:szCs w:val="22"/>
          <w:lang w:val="es-EC"/>
        </w:rPr>
        <w:t>,</w:t>
      </w:r>
      <w:r w:rsidR="00D838FA" w:rsidRPr="00C1291E">
        <w:rPr>
          <w:rFonts w:ascii="Palatino Linotype" w:hAnsi="Palatino Linotype"/>
          <w:sz w:val="22"/>
          <w:szCs w:val="22"/>
          <w:lang w:val="es-EC"/>
        </w:rPr>
        <w:t xml:space="preserve"> Presidente de la Comuna de </w:t>
      </w:r>
      <w:proofErr w:type="spellStart"/>
      <w:r w:rsidR="00D838FA" w:rsidRPr="00C1291E">
        <w:rPr>
          <w:rFonts w:ascii="Palatino Linotype" w:hAnsi="Palatino Linotype"/>
          <w:sz w:val="22"/>
          <w:szCs w:val="22"/>
          <w:lang w:val="es-EC"/>
        </w:rPr>
        <w:t>Cocotog</w:t>
      </w:r>
      <w:proofErr w:type="spellEnd"/>
      <w:r w:rsidR="003C1BBF">
        <w:rPr>
          <w:rFonts w:ascii="Palatino Linotype" w:hAnsi="Palatino Linotype"/>
          <w:sz w:val="22"/>
          <w:szCs w:val="22"/>
          <w:lang w:val="es-EC"/>
        </w:rPr>
        <w:t>,</w:t>
      </w:r>
      <w:r w:rsidR="00D838FA" w:rsidRPr="00C1291E">
        <w:rPr>
          <w:rFonts w:ascii="Palatino Linotype" w:hAnsi="Palatino Linotype"/>
          <w:sz w:val="22"/>
          <w:szCs w:val="22"/>
          <w:lang w:val="es-EC"/>
        </w:rPr>
        <w:t xml:space="preserve"> solicita a la Secretaría de Ambiente “</w:t>
      </w:r>
      <w:r w:rsidR="00D838FA" w:rsidRPr="00C1291E">
        <w:rPr>
          <w:rFonts w:ascii="Palatino Linotype" w:hAnsi="Palatino Linotype"/>
          <w:i/>
          <w:iCs/>
          <w:sz w:val="22"/>
          <w:szCs w:val="22"/>
          <w:lang w:val="es-EC"/>
        </w:rPr>
        <w:t xml:space="preserve">se inicie los procesos de manera urgente de estudios y factibilidad desde su Secretaria para que el anhelo que tenemos como habitantes de la Comuna San José de </w:t>
      </w:r>
      <w:proofErr w:type="spellStart"/>
      <w:r w:rsidR="00D838FA" w:rsidRPr="00C1291E">
        <w:rPr>
          <w:rFonts w:ascii="Palatino Linotype" w:hAnsi="Palatino Linotype"/>
          <w:i/>
          <w:iCs/>
          <w:sz w:val="22"/>
          <w:szCs w:val="22"/>
          <w:lang w:val="es-EC"/>
        </w:rPr>
        <w:t>Cocotog</w:t>
      </w:r>
      <w:proofErr w:type="spellEnd"/>
      <w:r w:rsidR="00D838FA" w:rsidRPr="00C1291E">
        <w:rPr>
          <w:rFonts w:ascii="Palatino Linotype" w:hAnsi="Palatino Linotype"/>
          <w:i/>
          <w:iCs/>
          <w:sz w:val="22"/>
          <w:szCs w:val="22"/>
          <w:lang w:val="es-EC"/>
        </w:rPr>
        <w:t xml:space="preserve"> se cumpla a fin de proteger un área natural para el disfrute de comuneros, habitante de Quito y porque no decirlo de todo el Ecuador</w:t>
      </w:r>
      <w:r w:rsidR="00D838FA" w:rsidRPr="00C1291E">
        <w:rPr>
          <w:rFonts w:ascii="Palatino Linotype" w:hAnsi="Palatino Linotype"/>
          <w:sz w:val="22"/>
          <w:szCs w:val="22"/>
          <w:lang w:val="es-EC"/>
        </w:rPr>
        <w:t>”</w:t>
      </w:r>
      <w:ins w:id="7" w:author="Mercedes Estefania Mediavilla Yandún" w:date="2023-04-24T16:40:00Z">
        <w:r w:rsidR="00B24E5E">
          <w:rPr>
            <w:rFonts w:ascii="Palatino Linotype" w:hAnsi="Palatino Linotype"/>
            <w:sz w:val="22"/>
            <w:szCs w:val="22"/>
            <w:lang w:val="es-EC"/>
          </w:rPr>
          <w:t>.</w:t>
        </w:r>
      </w:ins>
    </w:p>
    <w:p w14:paraId="766E3154" w14:textId="77777777" w:rsidR="000E75E6" w:rsidRPr="00C1291E" w:rsidRDefault="000E75E6" w:rsidP="00AD09BA">
      <w:pPr>
        <w:ind w:right="71"/>
        <w:jc w:val="both"/>
        <w:rPr>
          <w:rFonts w:ascii="Palatino Linotype" w:hAnsi="Palatino Linotype"/>
          <w:color w:val="000000"/>
          <w:sz w:val="22"/>
          <w:szCs w:val="22"/>
          <w:lang w:val="es-EC"/>
        </w:rPr>
      </w:pPr>
    </w:p>
    <w:p w14:paraId="563E31D8" w14:textId="77777777" w:rsidR="00AD09BA" w:rsidRPr="00C1291E" w:rsidRDefault="000E75E6" w:rsidP="00AD09BA">
      <w:pPr>
        <w:pBdr>
          <w:top w:val="nil"/>
          <w:left w:val="nil"/>
          <w:bottom w:val="nil"/>
          <w:right w:val="nil"/>
          <w:between w:val="nil"/>
        </w:pBdr>
        <w:jc w:val="both"/>
        <w:rPr>
          <w:rFonts w:ascii="Palatino Linotype" w:hAnsi="Palatino Linotype"/>
          <w:color w:val="000000"/>
          <w:sz w:val="22"/>
          <w:szCs w:val="22"/>
          <w:lang w:val="es-EC"/>
        </w:rPr>
      </w:pPr>
      <w:r w:rsidRPr="00C1291E">
        <w:rPr>
          <w:rFonts w:ascii="Palatino Linotype" w:hAnsi="Palatino Linotype"/>
          <w:color w:val="000000"/>
          <w:sz w:val="22"/>
          <w:szCs w:val="22"/>
          <w:lang w:val="es-EC"/>
        </w:rPr>
        <w:t xml:space="preserve">Con oficio No. COPCIC-00017, del 15 de diciembre de 2020, la Corporación Cultural </w:t>
      </w:r>
      <w:proofErr w:type="spellStart"/>
      <w:r w:rsidRPr="00C1291E">
        <w:rPr>
          <w:rFonts w:ascii="Palatino Linotype" w:hAnsi="Palatino Linotype"/>
          <w:color w:val="000000"/>
          <w:sz w:val="22"/>
          <w:szCs w:val="22"/>
          <w:lang w:val="es-EC"/>
        </w:rPr>
        <w:t>Intipak</w:t>
      </w:r>
      <w:proofErr w:type="spellEnd"/>
      <w:r w:rsidRPr="00C1291E">
        <w:rPr>
          <w:rFonts w:ascii="Palatino Linotype" w:hAnsi="Palatino Linotype"/>
          <w:color w:val="000000"/>
          <w:sz w:val="22"/>
          <w:szCs w:val="22"/>
          <w:lang w:val="es-EC"/>
        </w:rPr>
        <w:t xml:space="preserve"> </w:t>
      </w:r>
      <w:proofErr w:type="spellStart"/>
      <w:r w:rsidRPr="00C1291E">
        <w:rPr>
          <w:rFonts w:ascii="Palatino Linotype" w:hAnsi="Palatino Linotype"/>
          <w:color w:val="000000"/>
          <w:sz w:val="22"/>
          <w:szCs w:val="22"/>
          <w:lang w:val="es-EC"/>
        </w:rPr>
        <w:t>Churi</w:t>
      </w:r>
      <w:proofErr w:type="spellEnd"/>
      <w:r w:rsidRPr="00C1291E">
        <w:rPr>
          <w:rFonts w:ascii="Palatino Linotype" w:hAnsi="Palatino Linotype"/>
          <w:color w:val="000000"/>
          <w:sz w:val="22"/>
          <w:szCs w:val="22"/>
          <w:lang w:val="es-EC"/>
        </w:rPr>
        <w:t xml:space="preserve">-COPCIC Filial FENOCIN y la Organización Ancestral </w:t>
      </w:r>
      <w:proofErr w:type="spellStart"/>
      <w:r w:rsidRPr="00C1291E">
        <w:rPr>
          <w:rFonts w:ascii="Palatino Linotype" w:hAnsi="Palatino Linotype"/>
          <w:color w:val="000000"/>
          <w:sz w:val="22"/>
          <w:szCs w:val="22"/>
          <w:lang w:val="es-EC"/>
        </w:rPr>
        <w:t>Ayapamba</w:t>
      </w:r>
      <w:proofErr w:type="spellEnd"/>
      <w:r w:rsidRPr="00C1291E">
        <w:rPr>
          <w:rFonts w:ascii="Palatino Linotype" w:hAnsi="Palatino Linotype"/>
          <w:color w:val="000000"/>
          <w:sz w:val="22"/>
          <w:szCs w:val="22"/>
          <w:lang w:val="es-EC"/>
        </w:rPr>
        <w:t xml:space="preserve"> La Capilla-</w:t>
      </w:r>
      <w:r w:rsidR="00F86EEF" w:rsidRPr="00C1291E">
        <w:rPr>
          <w:rFonts w:ascii="Palatino Linotype" w:hAnsi="Palatino Linotype"/>
          <w:color w:val="000000"/>
          <w:sz w:val="22"/>
          <w:szCs w:val="22"/>
          <w:lang w:val="es-EC"/>
        </w:rPr>
        <w:t xml:space="preserve"> </w:t>
      </w:r>
      <w:proofErr w:type="spellStart"/>
      <w:r w:rsidR="00F86EEF" w:rsidRPr="00C1291E">
        <w:rPr>
          <w:rFonts w:ascii="Palatino Linotype" w:hAnsi="Palatino Linotype"/>
          <w:color w:val="000000"/>
          <w:sz w:val="22"/>
          <w:szCs w:val="22"/>
          <w:lang w:val="es-EC"/>
        </w:rPr>
        <w:t>Jalunguilla</w:t>
      </w:r>
      <w:proofErr w:type="spellEnd"/>
      <w:r w:rsidRPr="00C1291E">
        <w:rPr>
          <w:rFonts w:ascii="Palatino Linotype" w:hAnsi="Palatino Linotype"/>
          <w:color w:val="000000"/>
          <w:sz w:val="22"/>
          <w:szCs w:val="22"/>
          <w:lang w:val="es-EC"/>
        </w:rPr>
        <w:t xml:space="preserve"> “Capilla </w:t>
      </w:r>
      <w:proofErr w:type="spellStart"/>
      <w:r w:rsidRPr="00C1291E">
        <w:rPr>
          <w:rFonts w:ascii="Palatino Linotype" w:hAnsi="Palatino Linotype"/>
          <w:color w:val="000000"/>
          <w:sz w:val="22"/>
          <w:szCs w:val="22"/>
          <w:lang w:val="es-EC"/>
        </w:rPr>
        <w:t>Runacuna</w:t>
      </w:r>
      <w:proofErr w:type="spellEnd"/>
      <w:r w:rsidRPr="00C1291E">
        <w:rPr>
          <w:rFonts w:ascii="Palatino Linotype" w:hAnsi="Palatino Linotype"/>
          <w:color w:val="000000"/>
          <w:sz w:val="22"/>
          <w:szCs w:val="22"/>
          <w:lang w:val="es-EC"/>
        </w:rPr>
        <w:t>”, solicitan la declaratoria del Bosque de Jalunguilla, de 186 hectáreas, como espacio de área ecológica protegida municipal.</w:t>
      </w:r>
    </w:p>
    <w:p w14:paraId="565ED4AB" w14:textId="4F1039BE" w:rsidR="00AD09BA" w:rsidRPr="00C1291E" w:rsidRDefault="00CF3700" w:rsidP="00AD09BA">
      <w:pPr>
        <w:pBdr>
          <w:top w:val="nil"/>
          <w:left w:val="nil"/>
          <w:bottom w:val="nil"/>
          <w:right w:val="nil"/>
          <w:between w:val="nil"/>
        </w:pBdr>
        <w:jc w:val="both"/>
        <w:rPr>
          <w:rFonts w:ascii="Palatino Linotype" w:hAnsi="Palatino Linotype"/>
          <w:color w:val="000000"/>
          <w:sz w:val="22"/>
          <w:szCs w:val="22"/>
          <w:lang w:val="es-EC"/>
        </w:rPr>
      </w:pPr>
      <w:r w:rsidRPr="00C1291E">
        <w:rPr>
          <w:rFonts w:ascii="Palatino Linotype" w:eastAsia="Palatino Linotype" w:hAnsi="Palatino Linotype" w:cs="Palatino Linotype"/>
          <w:sz w:val="22"/>
          <w:szCs w:val="22"/>
          <w:lang w:val="es-EC"/>
        </w:rPr>
        <w:lastRenderedPageBreak/>
        <w:t>En</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of</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003C1BBF">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i/>
          <w:spacing w:val="-2"/>
          <w:sz w:val="22"/>
          <w:szCs w:val="22"/>
          <w:lang w:val="es-EC"/>
        </w:rPr>
        <w:t>“</w:t>
      </w:r>
      <w:r w:rsidR="00A0264D" w:rsidRPr="00C1291E">
        <w:rPr>
          <w:rFonts w:ascii="Palatino Linotype" w:eastAsia="Palatino Linotype" w:hAnsi="Palatino Linotype" w:cs="Palatino Linotype"/>
          <w:i/>
          <w:spacing w:val="-2"/>
          <w:sz w:val="22"/>
          <w:szCs w:val="22"/>
          <w:lang w:val="es-EC"/>
        </w:rPr>
        <w:t xml:space="preserve">con el respaldo de 30 organizaciones sociales de toda la parroquia Calderón y con el objetivo de revalorizar nuestra identidad, y preservad la flora y fauna de 186 hectáreas de bosque seco nativo que tiene </w:t>
      </w:r>
      <w:proofErr w:type="spellStart"/>
      <w:r w:rsidR="00A0264D" w:rsidRPr="00C1291E">
        <w:rPr>
          <w:rFonts w:ascii="Palatino Linotype" w:eastAsia="Palatino Linotype" w:hAnsi="Palatino Linotype" w:cs="Palatino Linotype"/>
          <w:i/>
          <w:spacing w:val="-2"/>
          <w:sz w:val="22"/>
          <w:szCs w:val="22"/>
          <w:lang w:val="es-EC"/>
        </w:rPr>
        <w:t>Jalung</w:t>
      </w:r>
      <w:r w:rsidR="00923A20" w:rsidRPr="00C1291E">
        <w:rPr>
          <w:rFonts w:ascii="Palatino Linotype" w:eastAsia="Palatino Linotype" w:hAnsi="Palatino Linotype" w:cs="Palatino Linotype"/>
          <w:i/>
          <w:spacing w:val="-2"/>
          <w:sz w:val="22"/>
          <w:szCs w:val="22"/>
          <w:lang w:val="es-EC"/>
        </w:rPr>
        <w:t>i</w:t>
      </w:r>
      <w:r w:rsidR="00A0264D" w:rsidRPr="00C1291E">
        <w:rPr>
          <w:rFonts w:ascii="Palatino Linotype" w:eastAsia="Palatino Linotype" w:hAnsi="Palatino Linotype" w:cs="Palatino Linotype"/>
          <w:i/>
          <w:spacing w:val="-2"/>
          <w:sz w:val="22"/>
          <w:szCs w:val="22"/>
          <w:lang w:val="es-EC"/>
        </w:rPr>
        <w:t>l</w:t>
      </w:r>
      <w:r w:rsidR="00923A20" w:rsidRPr="00C1291E">
        <w:rPr>
          <w:rFonts w:ascii="Palatino Linotype" w:eastAsia="Palatino Linotype" w:hAnsi="Palatino Linotype" w:cs="Palatino Linotype"/>
          <w:i/>
          <w:spacing w:val="-2"/>
          <w:sz w:val="22"/>
          <w:szCs w:val="22"/>
          <w:lang w:val="es-EC"/>
        </w:rPr>
        <w:t>l</w:t>
      </w:r>
      <w:r w:rsidR="00A0264D" w:rsidRPr="00C1291E">
        <w:rPr>
          <w:rFonts w:ascii="Palatino Linotype" w:eastAsia="Palatino Linotype" w:hAnsi="Palatino Linotype" w:cs="Palatino Linotype"/>
          <w:i/>
          <w:spacing w:val="-2"/>
          <w:sz w:val="22"/>
          <w:szCs w:val="22"/>
          <w:lang w:val="es-EC"/>
        </w:rPr>
        <w:t>a</w:t>
      </w:r>
      <w:proofErr w:type="spellEnd"/>
      <w:r w:rsidR="00A0264D" w:rsidRPr="00C1291E">
        <w:rPr>
          <w:rFonts w:ascii="Palatino Linotype" w:eastAsia="Palatino Linotype" w:hAnsi="Palatino Linotype" w:cs="Palatino Linotype"/>
          <w:i/>
          <w:spacing w:val="-2"/>
          <w:sz w:val="22"/>
          <w:szCs w:val="22"/>
          <w:lang w:val="es-EC"/>
        </w:rPr>
        <w:t>, y siendo el único pulmón que tenemos en la parroquia más poblada del país, solicitamos muy amablemente, de su aporte para la creación de la declaratoria de este espacio como área ecológica protegida por parte del Municipio de Quito</w:t>
      </w:r>
      <w:ins w:id="8" w:author="Mercedes Estefania Mediavilla Yandún" w:date="2023-04-24T16:41:00Z">
        <w:r w:rsidR="00B24E5E">
          <w:rPr>
            <w:rFonts w:ascii="Palatino Linotype" w:eastAsia="Palatino Linotype" w:hAnsi="Palatino Linotype" w:cs="Palatino Linotype"/>
            <w:i/>
            <w:spacing w:val="-2"/>
            <w:sz w:val="22"/>
            <w:szCs w:val="22"/>
            <w:lang w:val="es-EC"/>
          </w:rPr>
          <w:t>.”</w:t>
        </w:r>
      </w:ins>
      <w:r w:rsidR="00A0264D" w:rsidRPr="00C1291E">
        <w:rPr>
          <w:rFonts w:ascii="Palatino Linotype" w:eastAsia="Palatino Linotype" w:hAnsi="Palatino Linotype" w:cs="Palatino Linotype"/>
          <w:i/>
          <w:spacing w:val="-2"/>
          <w:sz w:val="22"/>
          <w:szCs w:val="22"/>
          <w:lang w:val="es-EC"/>
        </w:rPr>
        <w:t>.</w:t>
      </w:r>
    </w:p>
    <w:p w14:paraId="2C53C0F7" w14:textId="77777777" w:rsidR="00AD09BA" w:rsidRPr="00C1291E" w:rsidRDefault="00AD09BA" w:rsidP="00AD09BA">
      <w:pPr>
        <w:pBdr>
          <w:top w:val="nil"/>
          <w:left w:val="nil"/>
          <w:bottom w:val="nil"/>
          <w:right w:val="nil"/>
          <w:between w:val="nil"/>
        </w:pBdr>
        <w:jc w:val="both"/>
        <w:rPr>
          <w:rFonts w:ascii="Palatino Linotype" w:hAnsi="Palatino Linotype"/>
          <w:color w:val="000000"/>
          <w:sz w:val="22"/>
          <w:szCs w:val="22"/>
          <w:lang w:val="es-EC"/>
        </w:rPr>
      </w:pPr>
    </w:p>
    <w:p w14:paraId="421D436A" w14:textId="69B669AE" w:rsidR="00AD09BA" w:rsidRPr="00C1291E" w:rsidRDefault="003C1BBF" w:rsidP="00AD09BA">
      <w:pPr>
        <w:pBdr>
          <w:top w:val="nil"/>
          <w:left w:val="nil"/>
          <w:bottom w:val="nil"/>
          <w:right w:val="nil"/>
          <w:between w:val="nil"/>
        </w:pBdr>
        <w:jc w:val="both"/>
        <w:rPr>
          <w:rFonts w:ascii="Palatino Linotype" w:hAnsi="Palatino Linotype"/>
          <w:color w:val="000000"/>
          <w:sz w:val="22"/>
          <w:szCs w:val="22"/>
          <w:lang w:val="es-EC"/>
        </w:rPr>
      </w:pPr>
      <w:r>
        <w:rPr>
          <w:rFonts w:ascii="Palatino Linotype" w:eastAsia="Palatino Linotype" w:hAnsi="Palatino Linotype" w:cs="Palatino Linotype"/>
          <w:spacing w:val="1"/>
          <w:sz w:val="22"/>
          <w:szCs w:val="22"/>
          <w:lang w:val="es-EC"/>
        </w:rPr>
        <w:t xml:space="preserve">En el </w:t>
      </w:r>
      <w:ins w:id="9" w:author="Mercedes Estefania Mediavilla Yandún" w:date="2023-04-24T16:43:00Z">
        <w:r w:rsidR="00B24E5E">
          <w:rPr>
            <w:rFonts w:ascii="Palatino Linotype" w:eastAsia="Palatino Linotype" w:hAnsi="Palatino Linotype" w:cs="Palatino Linotype"/>
            <w:spacing w:val="1"/>
            <w:sz w:val="22"/>
            <w:szCs w:val="22"/>
            <w:lang w:val="es-EC"/>
          </w:rPr>
          <w:t xml:space="preserve">año </w:t>
        </w:r>
      </w:ins>
      <w:r>
        <w:rPr>
          <w:rFonts w:ascii="Palatino Linotype" w:eastAsia="Palatino Linotype" w:hAnsi="Palatino Linotype" w:cs="Palatino Linotype"/>
          <w:spacing w:val="1"/>
          <w:sz w:val="22"/>
          <w:szCs w:val="22"/>
          <w:lang w:val="es-EC"/>
        </w:rPr>
        <w:t>2021</w:t>
      </w:r>
      <w:r w:rsidR="005526D8" w:rsidRPr="00C1291E">
        <w:rPr>
          <w:rFonts w:ascii="Palatino Linotype" w:eastAsia="Palatino Linotype" w:hAnsi="Palatino Linotype" w:cs="Palatino Linotype"/>
          <w:spacing w:val="1"/>
          <w:sz w:val="22"/>
          <w:szCs w:val="22"/>
          <w:lang w:val="es-EC"/>
        </w:rPr>
        <w:t xml:space="preserve"> se realizó una inspección de la Secretaría de Ambiente</w:t>
      </w:r>
      <w:r>
        <w:rPr>
          <w:rFonts w:ascii="Palatino Linotype" w:eastAsia="Palatino Linotype" w:hAnsi="Palatino Linotype" w:cs="Palatino Linotype"/>
          <w:spacing w:val="1"/>
          <w:sz w:val="22"/>
          <w:szCs w:val="22"/>
          <w:lang w:val="es-EC"/>
        </w:rPr>
        <w:t>, que recomienda que,</w:t>
      </w:r>
      <w:r w:rsidR="005526D8" w:rsidRPr="00C1291E">
        <w:rPr>
          <w:rFonts w:ascii="Palatino Linotype" w:eastAsia="Palatino Linotype" w:hAnsi="Palatino Linotype" w:cs="Palatino Linotype"/>
          <w:spacing w:val="1"/>
          <w:sz w:val="22"/>
          <w:szCs w:val="22"/>
          <w:lang w:val="es-EC"/>
        </w:rPr>
        <w:t xml:space="preserve"> por las características topográficas, de acceso y fragilidad del ecosistema, la categoría de manejo que deberá ser evaluada es “Santuario de Vida Silvestre”, la cual consta entre las categorías del S</w:t>
      </w:r>
      <w:r>
        <w:rPr>
          <w:rFonts w:ascii="Palatino Linotype" w:eastAsia="Palatino Linotype" w:hAnsi="Palatino Linotype" w:cs="Palatino Linotype"/>
          <w:spacing w:val="1"/>
          <w:sz w:val="22"/>
          <w:szCs w:val="22"/>
          <w:lang w:val="es-EC"/>
        </w:rPr>
        <w:t xml:space="preserve">ubsistema </w:t>
      </w:r>
      <w:r w:rsidR="005526D8" w:rsidRPr="00C1291E">
        <w:rPr>
          <w:rFonts w:ascii="Palatino Linotype" w:eastAsia="Palatino Linotype" w:hAnsi="Palatino Linotype" w:cs="Palatino Linotype"/>
          <w:spacing w:val="1"/>
          <w:sz w:val="22"/>
          <w:szCs w:val="22"/>
          <w:lang w:val="es-EC"/>
        </w:rPr>
        <w:t>M</w:t>
      </w:r>
      <w:r>
        <w:rPr>
          <w:rFonts w:ascii="Palatino Linotype" w:eastAsia="Palatino Linotype" w:hAnsi="Palatino Linotype" w:cs="Palatino Linotype"/>
          <w:spacing w:val="1"/>
          <w:sz w:val="22"/>
          <w:szCs w:val="22"/>
          <w:lang w:val="es-EC"/>
        </w:rPr>
        <w:t xml:space="preserve">etropolitano de Áreas Naturales Protegidas, </w:t>
      </w:r>
      <w:r w:rsidR="005526D8" w:rsidRPr="00C1291E">
        <w:rPr>
          <w:rFonts w:ascii="Palatino Linotype" w:eastAsia="Palatino Linotype" w:hAnsi="Palatino Linotype" w:cs="Palatino Linotype"/>
          <w:spacing w:val="1"/>
          <w:sz w:val="22"/>
          <w:szCs w:val="22"/>
          <w:lang w:val="es-EC"/>
        </w:rPr>
        <w:t xml:space="preserve">en el Código Municipal. </w:t>
      </w:r>
    </w:p>
    <w:p w14:paraId="38B23134" w14:textId="77777777" w:rsidR="00AD09BA" w:rsidRPr="00C1291E" w:rsidRDefault="00AD09BA" w:rsidP="00AD09BA">
      <w:pPr>
        <w:pBdr>
          <w:top w:val="nil"/>
          <w:left w:val="nil"/>
          <w:bottom w:val="nil"/>
          <w:right w:val="nil"/>
          <w:between w:val="nil"/>
        </w:pBdr>
        <w:jc w:val="both"/>
        <w:rPr>
          <w:rFonts w:ascii="Palatino Linotype" w:hAnsi="Palatino Linotype"/>
          <w:color w:val="000000"/>
          <w:sz w:val="22"/>
          <w:szCs w:val="22"/>
          <w:lang w:val="es-EC"/>
        </w:rPr>
      </w:pPr>
    </w:p>
    <w:p w14:paraId="1B572571" w14:textId="6FB9DECB" w:rsidR="005526D8" w:rsidRPr="00C1291E" w:rsidRDefault="005526D8" w:rsidP="00AD09BA">
      <w:pPr>
        <w:pBdr>
          <w:top w:val="nil"/>
          <w:left w:val="nil"/>
          <w:bottom w:val="nil"/>
          <w:right w:val="nil"/>
          <w:between w:val="nil"/>
        </w:pBdr>
        <w:jc w:val="both"/>
        <w:rPr>
          <w:rFonts w:ascii="Palatino Linotype" w:hAnsi="Palatino Linotype"/>
          <w:color w:val="000000"/>
          <w:sz w:val="22"/>
          <w:szCs w:val="22"/>
          <w:lang w:val="es-EC"/>
        </w:rPr>
      </w:pPr>
      <w:r w:rsidRPr="00C1291E">
        <w:rPr>
          <w:rFonts w:ascii="Palatino Linotype" w:eastAsia="Palatino Linotype" w:hAnsi="Palatino Linotype" w:cs="Palatino Linotype"/>
          <w:spacing w:val="1"/>
          <w:sz w:val="22"/>
          <w:szCs w:val="22"/>
          <w:lang w:val="es-EC"/>
        </w:rPr>
        <w:t>Para apoyar el fortalecimiento del SMANP, la Secretaría d</w:t>
      </w:r>
      <w:r w:rsidR="003C1BBF">
        <w:rPr>
          <w:rFonts w:ascii="Palatino Linotype" w:eastAsia="Palatino Linotype" w:hAnsi="Palatino Linotype" w:cs="Palatino Linotype"/>
          <w:spacing w:val="1"/>
          <w:sz w:val="22"/>
          <w:szCs w:val="22"/>
          <w:lang w:val="es-EC"/>
        </w:rPr>
        <w:t xml:space="preserve">e Ambiente </w:t>
      </w:r>
      <w:r w:rsidRPr="00C1291E">
        <w:rPr>
          <w:rFonts w:ascii="Palatino Linotype" w:eastAsia="Palatino Linotype" w:hAnsi="Palatino Linotype" w:cs="Palatino Linotype"/>
          <w:spacing w:val="1"/>
          <w:sz w:val="22"/>
          <w:szCs w:val="22"/>
          <w:lang w:val="es-EC"/>
        </w:rPr>
        <w:t>solicit</w:t>
      </w:r>
      <w:r w:rsidR="003C1BBF">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pacing w:val="1"/>
          <w:sz w:val="22"/>
          <w:szCs w:val="22"/>
          <w:lang w:val="es-EC"/>
        </w:rPr>
        <w:t xml:space="preserve"> la consultoría </w:t>
      </w:r>
      <w:bookmarkStart w:id="10" w:name="_Hlk113295840"/>
      <w:r w:rsidRPr="00C1291E">
        <w:rPr>
          <w:rFonts w:ascii="Palatino Linotype" w:eastAsia="Palatino Linotype" w:hAnsi="Palatino Linotype" w:cs="Palatino Linotype"/>
          <w:spacing w:val="1"/>
          <w:sz w:val="22"/>
          <w:szCs w:val="22"/>
          <w:lang w:val="es-EC"/>
        </w:rPr>
        <w:t>“</w:t>
      </w:r>
      <w:r w:rsidRPr="00B24E5E">
        <w:rPr>
          <w:rFonts w:ascii="Palatino Linotype" w:eastAsia="Palatino Linotype" w:hAnsi="Palatino Linotype" w:cs="Palatino Linotype"/>
          <w:i/>
          <w:spacing w:val="1"/>
          <w:sz w:val="22"/>
          <w:szCs w:val="22"/>
          <w:lang w:val="es-EC"/>
          <w:rPrChange w:id="11" w:author="Mercedes Estefania Mediavilla Yandún" w:date="2023-04-24T16:43:00Z">
            <w:rPr>
              <w:rFonts w:ascii="Palatino Linotype" w:eastAsia="Palatino Linotype" w:hAnsi="Palatino Linotype" w:cs="Palatino Linotype"/>
              <w:spacing w:val="1"/>
              <w:sz w:val="22"/>
              <w:szCs w:val="22"/>
              <w:lang w:val="es-EC"/>
            </w:rPr>
          </w:rPrChange>
        </w:rPr>
        <w:t>Elaboración del informe técnico base y proceso de socialización para la creación del área protegida Jalunguilla (bosque seco) – SA</w:t>
      </w:r>
      <w:r w:rsidRPr="00C1291E">
        <w:rPr>
          <w:rFonts w:ascii="Palatino Linotype" w:eastAsia="Palatino Linotype" w:hAnsi="Palatino Linotype" w:cs="Palatino Linotype"/>
          <w:spacing w:val="1"/>
          <w:sz w:val="22"/>
          <w:szCs w:val="22"/>
          <w:lang w:val="es-EC"/>
        </w:rPr>
        <w:t>”</w:t>
      </w:r>
      <w:bookmarkEnd w:id="10"/>
      <w:r w:rsidRPr="00C1291E">
        <w:rPr>
          <w:rFonts w:ascii="Palatino Linotype" w:eastAsia="Palatino Linotype" w:hAnsi="Palatino Linotype" w:cs="Palatino Linotype"/>
          <w:spacing w:val="1"/>
          <w:sz w:val="22"/>
          <w:szCs w:val="22"/>
          <w:lang w:val="es-EC"/>
        </w:rPr>
        <w:t xml:space="preserve">. La Corporación </w:t>
      </w:r>
      <w:proofErr w:type="spellStart"/>
      <w:r w:rsidRPr="00C1291E">
        <w:rPr>
          <w:rFonts w:ascii="Palatino Linotype" w:eastAsia="Palatino Linotype" w:hAnsi="Palatino Linotype" w:cs="Palatino Linotype"/>
          <w:spacing w:val="1"/>
          <w:sz w:val="22"/>
          <w:szCs w:val="22"/>
          <w:lang w:val="es-EC"/>
        </w:rPr>
        <w:t>Ecopar</w:t>
      </w:r>
      <w:proofErr w:type="spellEnd"/>
      <w:r w:rsidRPr="00C1291E">
        <w:rPr>
          <w:rFonts w:ascii="Palatino Linotype" w:eastAsia="Palatino Linotype" w:hAnsi="Palatino Linotype" w:cs="Palatino Linotype"/>
          <w:spacing w:val="1"/>
          <w:sz w:val="22"/>
          <w:szCs w:val="22"/>
          <w:lang w:val="es-EC"/>
        </w:rPr>
        <w:t>, al ser una institución con más de 19 años de trayectoria y con experiencia en levantamiento de información, análisis espacial y de paisaje y gest</w:t>
      </w:r>
      <w:r w:rsidR="003C1BBF">
        <w:rPr>
          <w:rFonts w:ascii="Palatino Linotype" w:eastAsia="Palatino Linotype" w:hAnsi="Palatino Linotype" w:cs="Palatino Linotype"/>
          <w:spacing w:val="1"/>
          <w:sz w:val="22"/>
          <w:szCs w:val="22"/>
          <w:lang w:val="es-EC"/>
        </w:rPr>
        <w:t>ión de áreas protegidas, realizó</w:t>
      </w:r>
      <w:r w:rsidRPr="00C1291E">
        <w:rPr>
          <w:rFonts w:ascii="Palatino Linotype" w:eastAsia="Palatino Linotype" w:hAnsi="Palatino Linotype" w:cs="Palatino Linotype"/>
          <w:spacing w:val="1"/>
          <w:sz w:val="22"/>
          <w:szCs w:val="22"/>
          <w:lang w:val="es-EC"/>
        </w:rPr>
        <w:t xml:space="preserve"> la </w:t>
      </w:r>
      <w:r w:rsidR="003C1BBF">
        <w:rPr>
          <w:rFonts w:ascii="Palatino Linotype" w:eastAsia="Palatino Linotype" w:hAnsi="Palatino Linotype" w:cs="Palatino Linotype"/>
          <w:spacing w:val="1"/>
          <w:sz w:val="22"/>
          <w:szCs w:val="22"/>
          <w:lang w:val="es-EC"/>
        </w:rPr>
        <w:t xml:space="preserve">respectiva </w:t>
      </w:r>
      <w:r w:rsidRPr="00C1291E">
        <w:rPr>
          <w:rFonts w:ascii="Palatino Linotype" w:eastAsia="Palatino Linotype" w:hAnsi="Palatino Linotype" w:cs="Palatino Linotype"/>
          <w:spacing w:val="1"/>
          <w:sz w:val="22"/>
          <w:szCs w:val="22"/>
          <w:lang w:val="es-EC"/>
        </w:rPr>
        <w:t>oferta</w:t>
      </w:r>
      <w:r w:rsidR="003C1BBF">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1"/>
          <w:sz w:val="22"/>
          <w:szCs w:val="22"/>
          <w:lang w:val="es-EC"/>
        </w:rPr>
        <w:t xml:space="preserve"> para cumplir el objetivo anteriormente expuesto.</w:t>
      </w:r>
      <w:r w:rsidR="003C1BBF">
        <w:rPr>
          <w:rFonts w:ascii="Palatino Linotype" w:hAnsi="Palatino Linotype"/>
          <w:color w:val="000000"/>
          <w:sz w:val="22"/>
          <w:szCs w:val="22"/>
          <w:lang w:val="es-EC"/>
        </w:rPr>
        <w:t xml:space="preserve"> </w:t>
      </w:r>
      <w:r w:rsidR="003C1BBF">
        <w:rPr>
          <w:rFonts w:ascii="Palatino Linotype" w:eastAsia="Palatino Linotype" w:hAnsi="Palatino Linotype" w:cs="Palatino Linotype"/>
          <w:spacing w:val="1"/>
          <w:sz w:val="22"/>
          <w:szCs w:val="22"/>
          <w:lang w:val="es-EC"/>
        </w:rPr>
        <w:t>Con</w:t>
      </w:r>
      <w:r w:rsidRPr="00C1291E">
        <w:rPr>
          <w:rFonts w:ascii="Palatino Linotype" w:eastAsia="Palatino Linotype" w:hAnsi="Palatino Linotype" w:cs="Palatino Linotype"/>
          <w:spacing w:val="1"/>
          <w:sz w:val="22"/>
          <w:szCs w:val="22"/>
          <w:lang w:val="es-EC"/>
        </w:rPr>
        <w:t xml:space="preserve"> base </w:t>
      </w:r>
      <w:r w:rsidR="003C1BBF">
        <w:rPr>
          <w:rFonts w:ascii="Palatino Linotype" w:eastAsia="Palatino Linotype" w:hAnsi="Palatino Linotype" w:cs="Palatino Linotype"/>
          <w:spacing w:val="1"/>
          <w:sz w:val="22"/>
          <w:szCs w:val="22"/>
          <w:lang w:val="es-EC"/>
        </w:rPr>
        <w:t xml:space="preserve">en </w:t>
      </w:r>
      <w:r w:rsidRPr="00C1291E">
        <w:rPr>
          <w:rFonts w:ascii="Palatino Linotype" w:eastAsia="Palatino Linotype" w:hAnsi="Palatino Linotype" w:cs="Palatino Linotype"/>
          <w:spacing w:val="1"/>
          <w:sz w:val="22"/>
          <w:szCs w:val="22"/>
          <w:lang w:val="es-EC"/>
        </w:rPr>
        <w:t>lo último</w:t>
      </w:r>
      <w:r w:rsidR="003C1BBF">
        <w:rPr>
          <w:rFonts w:ascii="Palatino Linotype" w:eastAsia="Palatino Linotype" w:hAnsi="Palatino Linotype" w:cs="Palatino Linotype"/>
          <w:spacing w:val="1"/>
          <w:sz w:val="22"/>
          <w:szCs w:val="22"/>
          <w:lang w:val="es-EC"/>
        </w:rPr>
        <w:t>, se firmó</w:t>
      </w:r>
      <w:r w:rsidRPr="00C1291E">
        <w:rPr>
          <w:rFonts w:ascii="Palatino Linotype" w:eastAsia="Palatino Linotype" w:hAnsi="Palatino Linotype" w:cs="Palatino Linotype"/>
          <w:spacing w:val="1"/>
          <w:sz w:val="22"/>
          <w:szCs w:val="22"/>
          <w:lang w:val="es-EC"/>
        </w:rPr>
        <w:t xml:space="preserve"> el </w:t>
      </w:r>
      <w:bookmarkStart w:id="12" w:name="_Hlk113295810"/>
      <w:r w:rsidRPr="00C1291E">
        <w:rPr>
          <w:rFonts w:ascii="Palatino Linotype" w:eastAsia="Palatino Linotype" w:hAnsi="Palatino Linotype" w:cs="Palatino Linotype"/>
          <w:spacing w:val="1"/>
          <w:sz w:val="22"/>
          <w:szCs w:val="22"/>
          <w:lang w:val="es-EC"/>
        </w:rPr>
        <w:t xml:space="preserve">contrato no. GADDMQ-SA-017-2022, entre la Secretaría de Ambiente del DMQ y </w:t>
      </w:r>
      <w:proofErr w:type="spellStart"/>
      <w:r w:rsidRPr="00C1291E">
        <w:rPr>
          <w:rFonts w:ascii="Palatino Linotype" w:eastAsia="Palatino Linotype" w:hAnsi="Palatino Linotype" w:cs="Palatino Linotype"/>
          <w:spacing w:val="1"/>
          <w:sz w:val="22"/>
          <w:szCs w:val="22"/>
          <w:lang w:val="es-EC"/>
        </w:rPr>
        <w:t>Ecopar</w:t>
      </w:r>
      <w:bookmarkEnd w:id="12"/>
      <w:proofErr w:type="spellEnd"/>
      <w:r w:rsidRPr="00C1291E">
        <w:rPr>
          <w:rFonts w:ascii="Palatino Linotype" w:eastAsia="Palatino Linotype" w:hAnsi="Palatino Linotype" w:cs="Palatino Linotype"/>
          <w:spacing w:val="1"/>
          <w:sz w:val="22"/>
          <w:szCs w:val="22"/>
          <w:lang w:val="es-EC"/>
        </w:rPr>
        <w:t xml:space="preserve"> el 25 de julio de </w:t>
      </w:r>
      <w:commentRangeStart w:id="13"/>
      <w:commentRangeStart w:id="14"/>
      <w:r w:rsidRPr="00C1291E">
        <w:rPr>
          <w:rFonts w:ascii="Palatino Linotype" w:eastAsia="Palatino Linotype" w:hAnsi="Palatino Linotype" w:cs="Palatino Linotype"/>
          <w:spacing w:val="1"/>
          <w:sz w:val="22"/>
          <w:szCs w:val="22"/>
          <w:lang w:val="es-EC"/>
        </w:rPr>
        <w:t>2022</w:t>
      </w:r>
      <w:commentRangeEnd w:id="13"/>
      <w:r w:rsidR="00C00344">
        <w:rPr>
          <w:rStyle w:val="Refdecomentario"/>
        </w:rPr>
        <w:commentReference w:id="13"/>
      </w:r>
      <w:commentRangeEnd w:id="14"/>
      <w:r w:rsidR="00312298">
        <w:rPr>
          <w:rStyle w:val="Refdecomentario"/>
        </w:rPr>
        <w:commentReference w:id="14"/>
      </w:r>
      <w:r w:rsidRPr="00C1291E">
        <w:rPr>
          <w:rFonts w:ascii="Palatino Linotype" w:eastAsia="Palatino Linotype" w:hAnsi="Palatino Linotype" w:cs="Palatino Linotype"/>
          <w:spacing w:val="1"/>
          <w:sz w:val="22"/>
          <w:szCs w:val="22"/>
          <w:lang w:val="es-EC"/>
        </w:rPr>
        <w:t>.</w:t>
      </w:r>
    </w:p>
    <w:p w14:paraId="3F3A50AE" w14:textId="77777777" w:rsidR="00AD09BA" w:rsidRPr="00C1291E" w:rsidRDefault="00AD09BA" w:rsidP="00AD09BA">
      <w:pPr>
        <w:ind w:right="70"/>
        <w:jc w:val="both"/>
        <w:rPr>
          <w:rFonts w:ascii="Palatino Linotype" w:eastAsia="Palatino Linotype" w:hAnsi="Palatino Linotype" w:cs="Palatino Linotype"/>
          <w:spacing w:val="1"/>
          <w:sz w:val="22"/>
          <w:szCs w:val="22"/>
          <w:lang w:val="es-EC"/>
        </w:rPr>
      </w:pPr>
    </w:p>
    <w:p w14:paraId="1996B42D" w14:textId="48A4F361" w:rsidR="00AA6B0C" w:rsidRDefault="00CF3700" w:rsidP="00AD09BA">
      <w:p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 xml:space="preserve">ivo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bo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commentRangeStart w:id="15"/>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 xml:space="preserve"> </w:t>
      </w:r>
      <w:commentRangeEnd w:id="15"/>
      <w:r w:rsidR="00C00344">
        <w:rPr>
          <w:rStyle w:val="Refdecomentario"/>
        </w:rPr>
        <w:commentReference w:id="15"/>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y</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 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mó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lre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or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005526D8" w:rsidRPr="00C1291E">
        <w:rPr>
          <w:rFonts w:ascii="Palatino Linotype" w:eastAsia="Palatino Linotype" w:hAnsi="Palatino Linotype" w:cs="Palatino Linotype"/>
          <w:spacing w:val="1"/>
          <w:sz w:val="22"/>
          <w:szCs w:val="22"/>
          <w:lang w:val="es-EC"/>
        </w:rPr>
        <w:t>15</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 xml:space="preserve">de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aba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asam</w:t>
      </w:r>
      <w:r w:rsidRPr="00C1291E">
        <w:rPr>
          <w:rFonts w:ascii="Palatino Linotype" w:eastAsia="Palatino Linotype" w:hAnsi="Palatino Linotype" w:cs="Palatino Linotype"/>
          <w:spacing w:val="-3"/>
          <w:sz w:val="22"/>
          <w:szCs w:val="22"/>
          <w:lang w:val="es-EC"/>
        </w:rPr>
        <w:t>b</w:t>
      </w:r>
      <w:r w:rsidRPr="00C1291E">
        <w:rPr>
          <w:rFonts w:ascii="Palatino Linotype" w:eastAsia="Palatino Linotype" w:hAnsi="Palatino Linotype" w:cs="Palatino Linotype"/>
          <w:sz w:val="22"/>
          <w:szCs w:val="22"/>
          <w:lang w:val="es-EC"/>
        </w:rPr>
        <w:t>leas,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tas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ales, socia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os se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tó con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ipaci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 los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dive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sos acto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 v</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ea: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esenta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 los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GAD</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br</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009179C2" w:rsidRPr="00C1291E">
        <w:rPr>
          <w:rFonts w:ascii="Palatino Linotype" w:eastAsia="Palatino Linotype" w:hAnsi="Palatino Linotype" w:cs="Palatino Linotype"/>
          <w:sz w:val="22"/>
          <w:szCs w:val="22"/>
          <w:lang w:val="es-EC"/>
        </w:rPr>
        <w:t>co</w:t>
      </w:r>
      <w:r w:rsidR="009179C2" w:rsidRPr="00C1291E">
        <w:rPr>
          <w:rFonts w:ascii="Palatino Linotype" w:eastAsia="Palatino Linotype" w:hAnsi="Palatino Linotype" w:cs="Palatino Linotype"/>
          <w:spacing w:val="-3"/>
          <w:sz w:val="22"/>
          <w:szCs w:val="22"/>
          <w:lang w:val="es-EC"/>
        </w:rPr>
        <w:t>m</w:t>
      </w:r>
      <w:r w:rsidR="009179C2" w:rsidRPr="00C1291E">
        <w:rPr>
          <w:rFonts w:ascii="Palatino Linotype" w:eastAsia="Palatino Linotype" w:hAnsi="Palatino Linotype" w:cs="Palatino Linotype"/>
          <w:spacing w:val="-1"/>
          <w:sz w:val="22"/>
          <w:szCs w:val="22"/>
          <w:lang w:val="es-EC"/>
        </w:rPr>
        <w:t>u</w:t>
      </w:r>
      <w:r w:rsidR="009179C2" w:rsidRPr="00C1291E">
        <w:rPr>
          <w:rFonts w:ascii="Palatino Linotype" w:eastAsia="Palatino Linotype" w:hAnsi="Palatino Linotype" w:cs="Palatino Linotype"/>
          <w:spacing w:val="1"/>
          <w:sz w:val="22"/>
          <w:szCs w:val="22"/>
          <w:lang w:val="es-EC"/>
        </w:rPr>
        <w:t>n</w:t>
      </w:r>
      <w:r w:rsidR="005E0C84" w:rsidRPr="00C1291E">
        <w:rPr>
          <w:rFonts w:ascii="Palatino Linotype" w:eastAsia="Palatino Linotype" w:hAnsi="Palatino Linotype" w:cs="Palatino Linotype"/>
          <w:sz w:val="22"/>
          <w:szCs w:val="22"/>
          <w:lang w:val="es-EC"/>
        </w:rPr>
        <w:t>as,</w:t>
      </w:r>
      <w:r w:rsidR="009179C2" w:rsidRPr="00C1291E">
        <w:rPr>
          <w:rFonts w:ascii="Palatino Linotype" w:eastAsia="Palatino Linotype" w:hAnsi="Palatino Linotype" w:cs="Palatino Linotype"/>
          <w:spacing w:val="3"/>
          <w:sz w:val="22"/>
          <w:szCs w:val="22"/>
          <w:lang w:val="es-EC"/>
        </w:rPr>
        <w:t xml:space="preserve"> </w:t>
      </w:r>
      <w:r w:rsidR="009179C2" w:rsidRPr="00C1291E">
        <w:rPr>
          <w:rFonts w:ascii="Palatino Linotype" w:eastAsia="Palatino Linotype" w:hAnsi="Palatino Linotype" w:cs="Palatino Linotype"/>
          <w:spacing w:val="-11"/>
          <w:sz w:val="22"/>
          <w:szCs w:val="22"/>
          <w:lang w:val="es-EC"/>
        </w:rPr>
        <w:t>propietarios</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ivados</w:t>
      </w:r>
      <w:r w:rsidR="005E0C84" w:rsidRPr="00C1291E">
        <w:rPr>
          <w:rFonts w:ascii="Palatino Linotype" w:eastAsia="Palatino Linotype" w:hAnsi="Palatino Linotype" w:cs="Palatino Linotype"/>
          <w:sz w:val="22"/>
          <w:szCs w:val="22"/>
          <w:lang w:val="es-EC"/>
        </w:rPr>
        <w:t xml:space="preserve"> y técnicos de instancias interesadas en la conservación de este espacio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n 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egist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tal</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ipativ</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an</w:t>
      </w:r>
      <w:r w:rsidRPr="00C1291E">
        <w:rPr>
          <w:rFonts w:ascii="Palatino Linotype" w:eastAsia="Palatino Linotype" w:hAnsi="Palatino Linotype" w:cs="Palatino Linotype"/>
          <w:spacing w:val="1"/>
          <w:sz w:val="22"/>
          <w:szCs w:val="22"/>
          <w:lang w:val="es-EC"/>
        </w:rPr>
        <w:t xml:space="preserve"> 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sta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l</w:t>
      </w:r>
      <w:r w:rsidRPr="00C1291E">
        <w:rPr>
          <w:rFonts w:ascii="Palatino Linotype" w:eastAsia="Palatino Linotype" w:hAnsi="Palatino Linotype" w:cs="Palatino Linotype"/>
          <w:spacing w:val="-1"/>
          <w:sz w:val="22"/>
          <w:szCs w:val="22"/>
          <w:lang w:val="es-EC"/>
        </w:rPr>
        <w:t>os 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ietarios</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sio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ide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8"/>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7"/>
          <w:sz w:val="22"/>
          <w:szCs w:val="22"/>
          <w:lang w:val="es-EC"/>
        </w:rPr>
        <w:t xml:space="preserve"> </w:t>
      </w:r>
      <w:r w:rsidR="005E0C84" w:rsidRPr="00C1291E">
        <w:rPr>
          <w:rFonts w:ascii="Palatino Linotype" w:eastAsia="Palatino Linotype" w:hAnsi="Palatino Linotype" w:cs="Palatino Linotype"/>
          <w:spacing w:val="17"/>
          <w:sz w:val="22"/>
          <w:szCs w:val="22"/>
          <w:lang w:val="es-EC"/>
        </w:rPr>
        <w:t>z</w:t>
      </w:r>
      <w:r w:rsidRPr="00C1291E">
        <w:rPr>
          <w:rFonts w:ascii="Palatino Linotype" w:eastAsia="Palatino Linotype" w:hAnsi="Palatino Linotype" w:cs="Palatino Linotype"/>
          <w:sz w:val="22"/>
          <w:szCs w:val="22"/>
          <w:lang w:val="es-EC"/>
        </w:rPr>
        <w:t>ona</w:t>
      </w:r>
      <w:r w:rsidR="005E0C84" w:rsidRPr="00C1291E">
        <w:rPr>
          <w:rFonts w:ascii="Palatino Linotype" w:eastAsia="Palatino Linotype" w:hAnsi="Palatino Linotype" w:cs="Palatino Linotype"/>
          <w:sz w:val="22"/>
          <w:szCs w:val="22"/>
          <w:lang w:val="es-EC"/>
        </w:rPr>
        <w:t xml:space="preserve"> de interés de conservar.</w:t>
      </w:r>
    </w:p>
    <w:p w14:paraId="7B199DC9" w14:textId="77777777" w:rsidR="003C1BBF" w:rsidRPr="00C1291E" w:rsidRDefault="003C1BBF" w:rsidP="00AD09BA">
      <w:pPr>
        <w:ind w:right="70"/>
        <w:jc w:val="both"/>
        <w:rPr>
          <w:rFonts w:ascii="Palatino Linotype" w:hAnsi="Palatino Linotype"/>
          <w:sz w:val="22"/>
          <w:szCs w:val="22"/>
          <w:lang w:val="es-EC"/>
        </w:rPr>
      </w:pPr>
    </w:p>
    <w:p w14:paraId="378498A4" w14:textId="77777777" w:rsidR="00027CCC" w:rsidRPr="00C1291E" w:rsidRDefault="00027CCC">
      <w:pPr>
        <w:spacing w:before="4" w:line="180" w:lineRule="exact"/>
        <w:rPr>
          <w:rFonts w:ascii="Palatino Linotype" w:hAnsi="Palatino Linotype"/>
          <w:sz w:val="22"/>
          <w:szCs w:val="22"/>
          <w:lang w:val="es-EC"/>
        </w:rPr>
      </w:pPr>
    </w:p>
    <w:p w14:paraId="28B948B6" w14:textId="4302E1E0" w:rsidR="00AA6B0C" w:rsidRPr="00C1291E" w:rsidRDefault="00CF3700">
      <w:pPr>
        <w:ind w:left="3320" w:right="3337"/>
        <w:jc w:val="center"/>
        <w:rPr>
          <w:rFonts w:ascii="Palatino Linotype" w:eastAsia="Palatino Linotype" w:hAnsi="Palatino Linotype" w:cs="Palatino Linotype"/>
          <w:b/>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pacing w:val="1"/>
          <w:sz w:val="22"/>
          <w:szCs w:val="22"/>
          <w:lang w:val="es-EC"/>
        </w:rPr>
        <w:t>ON</w:t>
      </w:r>
      <w:r w:rsidRPr="00C1291E">
        <w:rPr>
          <w:rFonts w:ascii="Palatino Linotype" w:eastAsia="Palatino Linotype" w:hAnsi="Palatino Linotype" w:cs="Palatino Linotype"/>
          <w:b/>
          <w:sz w:val="22"/>
          <w:szCs w:val="22"/>
          <w:lang w:val="es-EC"/>
        </w:rPr>
        <w:t>SI</w:t>
      </w:r>
      <w:r w:rsidRPr="00C1291E">
        <w:rPr>
          <w:rFonts w:ascii="Palatino Linotype" w:eastAsia="Palatino Linotype" w:hAnsi="Palatino Linotype" w:cs="Palatino Linotype"/>
          <w:b/>
          <w:spacing w:val="-4"/>
          <w:sz w:val="22"/>
          <w:szCs w:val="22"/>
          <w:lang w:val="es-EC"/>
        </w:rPr>
        <w:t>D</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1"/>
          <w:sz w:val="22"/>
          <w:szCs w:val="22"/>
          <w:lang w:val="es-EC"/>
        </w:rPr>
        <w:t>RA</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z w:val="22"/>
          <w:szCs w:val="22"/>
          <w:lang w:val="es-EC"/>
        </w:rPr>
        <w:t>:</w:t>
      </w:r>
    </w:p>
    <w:p w14:paraId="681B5D7A" w14:textId="77777777" w:rsidR="00047D48" w:rsidRPr="00C1291E" w:rsidRDefault="00047D48">
      <w:pPr>
        <w:ind w:left="3320" w:right="3337"/>
        <w:jc w:val="center"/>
        <w:rPr>
          <w:rFonts w:ascii="Palatino Linotype" w:eastAsia="Palatino Linotype" w:hAnsi="Palatino Linotype" w:cs="Palatino Linotype"/>
          <w:sz w:val="22"/>
          <w:szCs w:val="22"/>
          <w:lang w:val="es-EC"/>
        </w:rPr>
      </w:pPr>
    </w:p>
    <w:p w14:paraId="5F61F58D" w14:textId="6F312805" w:rsidR="00047D48" w:rsidRPr="00C1291E" w:rsidRDefault="00047D48" w:rsidP="00047D48">
      <w:pPr>
        <w:spacing w:before="17" w:line="280" w:lineRule="exact"/>
        <w:jc w:val="center"/>
        <w:rPr>
          <w:rFonts w:ascii="Palatino Linotype" w:hAnsi="Palatino Linotype"/>
          <w:b/>
          <w:sz w:val="22"/>
          <w:szCs w:val="22"/>
          <w:lang w:val="es-EC"/>
        </w:rPr>
      </w:pPr>
      <w:r w:rsidRPr="00C1291E">
        <w:rPr>
          <w:rFonts w:ascii="Palatino Linotype" w:hAnsi="Palatino Linotype"/>
          <w:b/>
          <w:sz w:val="22"/>
          <w:szCs w:val="22"/>
          <w:lang w:val="es-EC"/>
        </w:rPr>
        <w:t>ORDENANZA METROPOLITANA Nro.</w:t>
      </w:r>
    </w:p>
    <w:p w14:paraId="4C161E3B" w14:textId="77777777" w:rsidR="00047D48" w:rsidRPr="00C1291E" w:rsidRDefault="00047D48" w:rsidP="00047D48">
      <w:pPr>
        <w:spacing w:before="17" w:line="280" w:lineRule="exact"/>
        <w:jc w:val="center"/>
        <w:rPr>
          <w:rFonts w:ascii="Palatino Linotype" w:hAnsi="Palatino Linotype"/>
          <w:b/>
          <w:sz w:val="22"/>
          <w:szCs w:val="22"/>
          <w:lang w:val="es-EC"/>
        </w:rPr>
      </w:pPr>
    </w:p>
    <w:p w14:paraId="07928884" w14:textId="77777777" w:rsidR="00047D48" w:rsidRPr="00C1291E" w:rsidRDefault="00047D48" w:rsidP="00047D48">
      <w:pPr>
        <w:spacing w:before="17" w:line="280" w:lineRule="exact"/>
        <w:jc w:val="center"/>
        <w:rPr>
          <w:rFonts w:ascii="Palatino Linotype" w:hAnsi="Palatino Linotype"/>
          <w:b/>
          <w:sz w:val="22"/>
          <w:szCs w:val="22"/>
          <w:lang w:val="es-EC"/>
        </w:rPr>
      </w:pPr>
      <w:r w:rsidRPr="00C1291E">
        <w:rPr>
          <w:rFonts w:ascii="Palatino Linotype" w:hAnsi="Palatino Linotype"/>
          <w:b/>
          <w:sz w:val="22"/>
          <w:szCs w:val="22"/>
          <w:lang w:val="es-EC"/>
        </w:rPr>
        <w:t>EL CONCEJO METROPOLITANO DE QUITO</w:t>
      </w:r>
    </w:p>
    <w:p w14:paraId="1B8BE395" w14:textId="77777777" w:rsidR="00047D48" w:rsidRPr="00C1291E" w:rsidRDefault="00047D48" w:rsidP="00047D48">
      <w:pPr>
        <w:spacing w:before="17" w:line="280" w:lineRule="exact"/>
        <w:rPr>
          <w:rFonts w:ascii="Palatino Linotype" w:hAnsi="Palatino Linotype"/>
          <w:sz w:val="22"/>
          <w:szCs w:val="22"/>
          <w:lang w:val="es-EC"/>
        </w:rPr>
      </w:pPr>
    </w:p>
    <w:p w14:paraId="311A7E11" w14:textId="680BEC63" w:rsidR="00047D48" w:rsidRPr="00C1291E" w:rsidRDefault="00047D48" w:rsidP="00047D48">
      <w:pPr>
        <w:spacing w:before="17" w:line="280" w:lineRule="exact"/>
        <w:rPr>
          <w:rFonts w:ascii="Palatino Linotype" w:hAnsi="Palatino Linotype"/>
          <w:sz w:val="22"/>
          <w:szCs w:val="22"/>
          <w:lang w:val="es-EC"/>
        </w:rPr>
      </w:pPr>
      <w:r w:rsidRPr="00C1291E">
        <w:rPr>
          <w:rFonts w:ascii="Palatino Linotype" w:hAnsi="Palatino Linotype"/>
          <w:sz w:val="22"/>
          <w:szCs w:val="22"/>
          <w:lang w:val="es-EC"/>
        </w:rPr>
        <w:t xml:space="preserve">Vistos los informes No. ………………. del……………. </w:t>
      </w:r>
      <w:proofErr w:type="gramStart"/>
      <w:r w:rsidRPr="00C1291E">
        <w:rPr>
          <w:rFonts w:ascii="Palatino Linotype" w:hAnsi="Palatino Linotype"/>
          <w:sz w:val="22"/>
          <w:szCs w:val="22"/>
          <w:lang w:val="es-EC"/>
        </w:rPr>
        <w:t>de ,</w:t>
      </w:r>
      <w:proofErr w:type="gramEnd"/>
      <w:r w:rsidRPr="00C1291E">
        <w:rPr>
          <w:rFonts w:ascii="Palatino Linotype" w:hAnsi="Palatino Linotype"/>
          <w:sz w:val="22"/>
          <w:szCs w:val="22"/>
          <w:lang w:val="es-EC"/>
        </w:rPr>
        <w:t xml:space="preserve"> expedidos por……………..</w:t>
      </w:r>
    </w:p>
    <w:p w14:paraId="414E8787" w14:textId="77777777" w:rsidR="002B1396" w:rsidRPr="00C1291E" w:rsidRDefault="002B1396" w:rsidP="00047D48">
      <w:pPr>
        <w:spacing w:before="17" w:line="280" w:lineRule="exact"/>
        <w:rPr>
          <w:rFonts w:ascii="Palatino Linotype" w:hAnsi="Palatino Linotype"/>
          <w:sz w:val="22"/>
          <w:szCs w:val="22"/>
          <w:lang w:val="es-EC"/>
        </w:rPr>
      </w:pPr>
    </w:p>
    <w:p w14:paraId="64548979" w14:textId="52C4ECE3" w:rsidR="00AA6B0C" w:rsidRPr="00C1291E" w:rsidRDefault="00CF3700" w:rsidP="006044DD">
      <w:pPr>
        <w:ind w:left="709" w:right="70"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ituci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r</w:t>
      </w:r>
      <w:r w:rsidR="003C1BBF">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3,</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7"/>
          <w:sz w:val="22"/>
          <w:szCs w:val="22"/>
          <w:lang w:val="es-EC"/>
        </w:rPr>
        <w:t>1</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6</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7,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son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ebe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imo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i/>
          <w:sz w:val="22"/>
          <w:szCs w:val="22"/>
          <w:lang w:val="es-EC"/>
        </w:rPr>
        <w:t>“</w:t>
      </w:r>
      <w:ins w:id="16" w:author="María Sol Cárdenas Garzón" w:date="2023-04-20T10:37:00Z">
        <w:r w:rsidR="00C00344" w:rsidRPr="00C00344">
          <w:rPr>
            <w:rFonts w:ascii="Palatino Linotype" w:eastAsia="Palatino Linotype" w:hAnsi="Palatino Linotype" w:cs="Palatino Linotype"/>
            <w:i/>
            <w:sz w:val="22"/>
            <w:szCs w:val="22"/>
            <w:lang w:val="es-EC"/>
          </w:rPr>
          <w:t xml:space="preserve">(…) </w:t>
        </w:r>
      </w:ins>
      <w:r w:rsidRPr="00C1291E">
        <w:rPr>
          <w:rFonts w:ascii="Palatino Linotype" w:eastAsia="Palatino Linotype" w:hAnsi="Palatino Linotype" w:cs="Palatino Linotype"/>
          <w:i/>
          <w:sz w:val="22"/>
          <w:szCs w:val="22"/>
          <w:lang w:val="es-EC"/>
        </w:rPr>
        <w:t xml:space="preserve">1. </w:t>
      </w:r>
      <w:r w:rsidRPr="00C1291E">
        <w:rPr>
          <w:rFonts w:ascii="Palatino Linotype" w:eastAsia="Palatino Linotype" w:hAnsi="Palatino Linotype" w:cs="Palatino Linotype"/>
          <w:i/>
          <w:spacing w:val="-1"/>
          <w:sz w:val="22"/>
          <w:szCs w:val="22"/>
          <w:lang w:val="es-EC"/>
        </w:rPr>
        <w:t>G</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zar</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 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sc</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gu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5"/>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ect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5"/>
          <w:sz w:val="22"/>
          <w:szCs w:val="22"/>
          <w:lang w:val="es-EC"/>
        </w:rPr>
        <w:t xml:space="preserve"> </w:t>
      </w:r>
      <w:r w:rsidRPr="00C1291E">
        <w:rPr>
          <w:rFonts w:ascii="Palatino Linotype" w:eastAsia="Palatino Linotype" w:hAnsi="Palatino Linotype" w:cs="Palatino Linotype"/>
          <w:i/>
          <w:sz w:val="22"/>
          <w:szCs w:val="22"/>
          <w:lang w:val="es-EC"/>
        </w:rPr>
        <w:t>go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5"/>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h</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5"/>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z w:val="22"/>
          <w:szCs w:val="22"/>
          <w:lang w:val="es-EC"/>
        </w:rPr>
        <w:t>y en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z w:val="22"/>
          <w:szCs w:val="22"/>
          <w:lang w:val="es-EC"/>
        </w:rPr>
        <w:t>ar</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al</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ón,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ra</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sus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ha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s</w:t>
      </w:r>
      <w:del w:id="17" w:author="María Sol Cárdenas Garzón" w:date="2023-04-20T10:37:00Z">
        <w:r w:rsidRPr="00C1291E" w:rsidDel="00C00344">
          <w:rPr>
            <w:rFonts w:ascii="Palatino Linotype" w:eastAsia="Palatino Linotype" w:hAnsi="Palatino Linotype" w:cs="Palatino Linotype"/>
            <w:i/>
            <w:sz w:val="22"/>
            <w:szCs w:val="22"/>
            <w:lang w:val="es-EC"/>
          </w:rPr>
          <w:delText>”</w:delText>
        </w:r>
      </w:del>
      <w:r w:rsidRPr="00C1291E">
        <w:rPr>
          <w:rFonts w:ascii="Palatino Linotype" w:eastAsia="Palatino Linotype" w:hAnsi="Palatino Linotype" w:cs="Palatino Linotype"/>
          <w:i/>
          <w:sz w:val="22"/>
          <w:szCs w:val="22"/>
          <w:lang w:val="es-EC"/>
        </w:rPr>
        <w:t>;</w:t>
      </w:r>
      <w:ins w:id="18" w:author="María Sol Cárdenas Garzón" w:date="2023-04-20T10:38:00Z">
        <w:r w:rsidR="00C00344">
          <w:rPr>
            <w:rFonts w:ascii="Palatino Linotype" w:eastAsia="Palatino Linotype" w:hAnsi="Palatino Linotype" w:cs="Palatino Linotype"/>
            <w:i/>
            <w:sz w:val="22"/>
            <w:szCs w:val="22"/>
            <w:lang w:val="es-EC"/>
          </w:rPr>
          <w:t xml:space="preserve"> (…)</w:t>
        </w:r>
      </w:ins>
      <w:r w:rsidRPr="00C1291E">
        <w:rPr>
          <w:rFonts w:ascii="Palatino Linotype" w:eastAsia="Palatino Linotype" w:hAnsi="Palatino Linotype" w:cs="Palatino Linotype"/>
          <w:i/>
          <w:spacing w:val="5"/>
          <w:sz w:val="22"/>
          <w:szCs w:val="22"/>
          <w:lang w:val="es-EC"/>
        </w:rPr>
        <w:t xml:space="preserve"> </w:t>
      </w:r>
      <w:del w:id="19" w:author="María Sol Cárdenas Garzón" w:date="2023-04-20T10:38:00Z">
        <w:r w:rsidRPr="00C1291E" w:rsidDel="00C00344">
          <w:rPr>
            <w:rFonts w:ascii="Palatino Linotype" w:eastAsia="Palatino Linotype" w:hAnsi="Palatino Linotype" w:cs="Palatino Linotype"/>
            <w:i/>
            <w:sz w:val="22"/>
            <w:szCs w:val="22"/>
            <w:lang w:val="es-EC"/>
          </w:rPr>
          <w:delText>“</w:delText>
        </w:r>
      </w:del>
      <w:r w:rsidRPr="00C1291E">
        <w:rPr>
          <w:rFonts w:ascii="Palatino Linotype" w:eastAsia="Palatino Linotype" w:hAnsi="Palatino Linotype" w:cs="Palatino Linotype"/>
          <w:i/>
          <w:sz w:val="22"/>
          <w:szCs w:val="22"/>
          <w:lang w:val="es-EC"/>
        </w:rPr>
        <w:t>6.</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Pro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ov</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vo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odo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ri</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f</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 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ins w:id="20" w:author="María Sol Cárdenas Garzón" w:date="2023-04-20T10:38:00Z">
        <w:r w:rsidR="00C00344">
          <w:rPr>
            <w:rFonts w:ascii="Palatino Linotype" w:eastAsia="Palatino Linotype" w:hAnsi="Palatino Linotype" w:cs="Palatino Linotype"/>
            <w:i/>
            <w:sz w:val="22"/>
            <w:szCs w:val="22"/>
            <w:lang w:val="es-EC"/>
          </w:rPr>
          <w:t>.</w:t>
        </w:r>
      </w:ins>
      <w:del w:id="21" w:author="María Sol Cárdenas Garzón" w:date="2023-04-20T10:38:00Z">
        <w:r w:rsidRPr="00C1291E" w:rsidDel="00C00344">
          <w:rPr>
            <w:rFonts w:ascii="Palatino Linotype" w:eastAsia="Palatino Linotype" w:hAnsi="Palatino Linotype" w:cs="Palatino Linotype"/>
            <w:i/>
            <w:spacing w:val="1"/>
            <w:sz w:val="22"/>
            <w:szCs w:val="22"/>
            <w:lang w:val="es-EC"/>
          </w:rPr>
          <w:delText>”</w:delText>
        </w:r>
        <w:r w:rsidRPr="00C1291E" w:rsidDel="00C00344">
          <w:rPr>
            <w:rFonts w:ascii="Palatino Linotype" w:eastAsia="Palatino Linotype" w:hAnsi="Palatino Linotype" w:cs="Palatino Linotype"/>
            <w:i/>
            <w:sz w:val="22"/>
            <w:szCs w:val="22"/>
            <w:lang w:val="es-EC"/>
          </w:rPr>
          <w:delText>;</w:delText>
        </w:r>
        <w:r w:rsidRPr="00C1291E" w:rsidDel="00C00344">
          <w:rPr>
            <w:rFonts w:ascii="Palatino Linotype" w:eastAsia="Palatino Linotype" w:hAnsi="Palatino Linotype" w:cs="Palatino Linotype"/>
            <w:i/>
            <w:spacing w:val="-2"/>
            <w:sz w:val="22"/>
            <w:szCs w:val="22"/>
            <w:lang w:val="es-EC"/>
          </w:rPr>
          <w:delText xml:space="preserve"> </w:delText>
        </w:r>
        <w:r w:rsidRPr="00C1291E" w:rsidDel="00C00344">
          <w:rPr>
            <w:rFonts w:ascii="Palatino Linotype" w:eastAsia="Palatino Linotype" w:hAnsi="Palatino Linotype" w:cs="Palatino Linotype"/>
            <w:i/>
            <w:sz w:val="22"/>
            <w:szCs w:val="22"/>
            <w:lang w:val="es-EC"/>
          </w:rPr>
          <w:delText>y, “</w:delText>
        </w:r>
      </w:del>
      <w:ins w:id="22" w:author="María Sol Cárdenas Garzón" w:date="2023-04-20T10:38:00Z">
        <w:r w:rsidR="00C00344">
          <w:rPr>
            <w:rFonts w:ascii="Palatino Linotype" w:eastAsia="Palatino Linotype" w:hAnsi="Palatino Linotype" w:cs="Palatino Linotype"/>
            <w:i/>
            <w:sz w:val="22"/>
            <w:szCs w:val="22"/>
            <w:lang w:val="es-EC"/>
          </w:rPr>
          <w:t xml:space="preserve"> </w:t>
        </w:r>
      </w:ins>
      <w:r w:rsidRPr="00C1291E">
        <w:rPr>
          <w:rFonts w:ascii="Palatino Linotype" w:eastAsia="Palatino Linotype" w:hAnsi="Palatino Linotype" w:cs="Palatino Linotype"/>
          <w:sz w:val="22"/>
          <w:szCs w:val="22"/>
          <w:lang w:val="es-EC"/>
        </w:rPr>
        <w:t>7.</w:t>
      </w:r>
      <w:r w:rsidRPr="00C1291E">
        <w:rPr>
          <w:rFonts w:ascii="Palatino Linotype" w:eastAsia="Palatino Linotype" w:hAnsi="Palatino Linotype" w:cs="Palatino Linotype"/>
          <w:spacing w:val="-2"/>
          <w:sz w:val="22"/>
          <w:szCs w:val="22"/>
          <w:lang w:val="es-EC"/>
        </w:rPr>
        <w:t xml:space="preserve"> </w:t>
      </w:r>
      <w:del w:id="23" w:author="María Sol Cárdenas Garzón" w:date="2023-04-20T10:38:00Z">
        <w:r w:rsidRPr="00C1291E" w:rsidDel="00C00344">
          <w:rPr>
            <w:rFonts w:ascii="Palatino Linotype" w:eastAsia="Palatino Linotype" w:hAnsi="Palatino Linotype" w:cs="Palatino Linotype"/>
            <w:spacing w:val="-2"/>
            <w:sz w:val="22"/>
            <w:szCs w:val="22"/>
            <w:lang w:val="es-EC"/>
          </w:rPr>
          <w:delText>“</w:delText>
        </w:r>
      </w:del>
      <w:r w:rsidRPr="00C1291E">
        <w:rPr>
          <w:rFonts w:ascii="Palatino Linotype" w:eastAsia="Palatino Linotype" w:hAnsi="Palatino Linotype" w:cs="Palatino Linotype"/>
          <w:i/>
          <w:sz w:val="22"/>
          <w:szCs w:val="22"/>
          <w:lang w:val="es-EC"/>
        </w:rPr>
        <w:t>Pro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ger</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 n</w:t>
      </w:r>
      <w:r w:rsidRPr="00C1291E">
        <w:rPr>
          <w:rFonts w:ascii="Palatino Linotype" w:eastAsia="Palatino Linotype" w:hAnsi="Palatino Linotype" w:cs="Palatino Linotype"/>
          <w:i/>
          <w:spacing w:val="-2"/>
          <w:sz w:val="22"/>
          <w:szCs w:val="22"/>
          <w:lang w:val="es-EC"/>
        </w:rPr>
        <w:t>at</w:t>
      </w:r>
      <w:r w:rsidRPr="00C1291E">
        <w:rPr>
          <w:rFonts w:ascii="Palatino Linotype" w:eastAsia="Palatino Linotype" w:hAnsi="Palatino Linotype" w:cs="Palatino Linotype"/>
          <w:i/>
          <w:sz w:val="22"/>
          <w:szCs w:val="22"/>
          <w:lang w:val="es-EC"/>
        </w:rPr>
        <w:t>ural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pacing w:val="2"/>
          <w:sz w:val="22"/>
          <w:szCs w:val="22"/>
          <w:lang w:val="es-EC"/>
        </w:rPr>
        <w:t>s</w:t>
      </w:r>
      <w:ins w:id="24" w:author="María Sol Cárdenas Garzón" w:date="2023-04-20T10:38:00Z">
        <w:r w:rsidR="00C00344">
          <w:rPr>
            <w:rFonts w:ascii="Palatino Linotype" w:eastAsia="Palatino Linotype" w:hAnsi="Palatino Linotype" w:cs="Palatino Linotype"/>
            <w:i/>
            <w:spacing w:val="2"/>
            <w:sz w:val="22"/>
            <w:szCs w:val="22"/>
            <w:lang w:val="es-EC"/>
          </w:rPr>
          <w:t>. (…)</w:t>
        </w:r>
      </w:ins>
      <w:r w:rsidRPr="00C1291E">
        <w:rPr>
          <w:rFonts w:ascii="Palatino Linotype" w:eastAsia="Palatino Linotype" w:hAnsi="Palatino Linotype" w:cs="Palatino Linotype"/>
          <w:i/>
          <w:sz w:val="22"/>
          <w:szCs w:val="22"/>
          <w:lang w:val="es-EC"/>
        </w:rPr>
        <w:t>";</w:t>
      </w:r>
    </w:p>
    <w:p w14:paraId="1A2ADAB9" w14:textId="77777777" w:rsidR="00AA6B0C" w:rsidRPr="00C1291E" w:rsidRDefault="00AA6B0C">
      <w:pPr>
        <w:spacing w:before="18" w:line="280" w:lineRule="exact"/>
        <w:rPr>
          <w:rFonts w:ascii="Palatino Linotype" w:hAnsi="Palatino Linotype"/>
          <w:sz w:val="22"/>
          <w:szCs w:val="22"/>
          <w:lang w:val="es-EC"/>
        </w:rPr>
      </w:pPr>
    </w:p>
    <w:p w14:paraId="50A1693D" w14:textId="433AA696" w:rsidR="006044DD" w:rsidRPr="00C1291E" w:rsidRDefault="00CF3700" w:rsidP="006044DD">
      <w:pPr>
        <w:ind w:left="709" w:right="72"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sz w:val="22"/>
          <w:szCs w:val="22"/>
          <w:lang w:val="es-EC"/>
        </w:rPr>
        <w:t>,</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z w:val="22"/>
          <w:szCs w:val="22"/>
          <w:lang w:val="es-EC"/>
        </w:rPr>
        <w:t>14</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5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ins w:id="25" w:author="Mercedes Estefania Mediavilla Yandún" w:date="2023-04-24T16:47:00Z">
        <w:r w:rsidR="00312298">
          <w:rPr>
            <w:rFonts w:ascii="Palatino Linotype" w:eastAsia="Palatino Linotype" w:hAnsi="Palatino Linotype" w:cs="Palatino Linotype"/>
            <w:sz w:val="22"/>
            <w:szCs w:val="22"/>
            <w:lang w:val="es-EC"/>
          </w:rPr>
          <w:t xml:space="preserve"> del </w:t>
        </w:r>
        <w:proofErr w:type="spellStart"/>
        <w:r w:rsidR="00312298">
          <w:rPr>
            <w:rFonts w:ascii="Palatino Linotype" w:eastAsia="Palatino Linotype" w:hAnsi="Palatino Linotype" w:cs="Palatino Linotype"/>
            <w:sz w:val="22"/>
            <w:szCs w:val="22"/>
            <w:lang w:val="es-EC"/>
          </w:rPr>
          <w:t>Ecuador</w:t>
        </w:r>
      </w:ins>
      <w:del w:id="26" w:author="Mercedes Estefania Mediavilla Yandún" w:date="2023-04-24T16:47:00Z">
        <w:r w:rsidRPr="00C1291E" w:rsidDel="00312298">
          <w:rPr>
            <w:rFonts w:ascii="Palatino Linotype" w:eastAsia="Palatino Linotype" w:hAnsi="Palatino Linotype" w:cs="Palatino Linotype"/>
            <w:spacing w:val="53"/>
            <w:sz w:val="22"/>
            <w:szCs w:val="22"/>
            <w:lang w:val="es-EC"/>
          </w:rPr>
          <w:delText xml:space="preserve"> </w:delText>
        </w:r>
      </w:del>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oce</w:t>
      </w:r>
      <w:proofErr w:type="spellEnd"/>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50"/>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oblac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i/>
          <w:sz w:val="22"/>
          <w:szCs w:val="22"/>
          <w:lang w:val="es-EC"/>
        </w:rPr>
        <w:t>“</w:t>
      </w:r>
      <w:ins w:id="27" w:author="María Sol Cárdenas Garzón" w:date="2023-04-20T10:39:00Z">
        <w:r w:rsidR="00C00344">
          <w:rPr>
            <w:rFonts w:ascii="Palatino Linotype" w:eastAsia="Palatino Linotype" w:hAnsi="Palatino Linotype" w:cs="Palatino Linotype"/>
            <w:i/>
            <w:sz w:val="22"/>
            <w:szCs w:val="22"/>
            <w:lang w:val="es-EC"/>
          </w:rPr>
          <w:t xml:space="preserve">(…) </w:t>
        </w:r>
      </w:ins>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un 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ano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3"/>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ó</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ga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 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dad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uen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r, </w:t>
      </w:r>
      <w:proofErr w:type="spellStart"/>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k</w:t>
      </w:r>
      <w:proofErr w:type="spellEnd"/>
      <w:r w:rsidRPr="00C1291E">
        <w:rPr>
          <w:rFonts w:ascii="Palatino Linotype" w:eastAsia="Palatino Linotype" w:hAnsi="Palatino Linotype" w:cs="Palatino Linotype"/>
          <w:i/>
          <w:spacing w:val="3"/>
          <w:sz w:val="22"/>
          <w:szCs w:val="22"/>
          <w:lang w:val="es-EC"/>
        </w:rPr>
        <w:t xml:space="preserve"> </w:t>
      </w:r>
      <w:proofErr w:type="spellStart"/>
      <w:r w:rsidRPr="00C1291E">
        <w:rPr>
          <w:rFonts w:ascii="Palatino Linotype" w:eastAsia="Palatino Linotype" w:hAnsi="Palatino Linotype" w:cs="Palatino Linotype"/>
          <w:i/>
          <w:sz w:val="22"/>
          <w:szCs w:val="22"/>
          <w:lang w:val="es-EC"/>
        </w:rPr>
        <w:t>k</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w</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y</w:t>
      </w:r>
      <w:proofErr w:type="spellEnd"/>
      <w:ins w:id="28" w:author="María Sol Cárdenas Garzón" w:date="2023-04-20T10:39:00Z">
        <w:r w:rsidR="00C00344">
          <w:rPr>
            <w:rFonts w:ascii="Palatino Linotype" w:eastAsia="Palatino Linotype" w:hAnsi="Palatino Linotype" w:cs="Palatino Linotype"/>
            <w:i/>
            <w:spacing w:val="1"/>
            <w:sz w:val="22"/>
            <w:szCs w:val="22"/>
            <w:lang w:val="es-EC"/>
          </w:rPr>
          <w:t>. (…)</w:t>
        </w:r>
      </w:ins>
      <w:r w:rsidRPr="00C1291E">
        <w:rPr>
          <w:rFonts w:ascii="Palatino Linotype" w:eastAsia="Palatino Linotype" w:hAnsi="Palatino Linotype" w:cs="Palatino Linotype"/>
          <w:sz w:val="22"/>
          <w:szCs w:val="22"/>
          <w:lang w:val="es-EC"/>
        </w:rPr>
        <w:t>”;</w:t>
      </w:r>
    </w:p>
    <w:p w14:paraId="05DC0A3A" w14:textId="77777777" w:rsidR="006044DD" w:rsidRPr="00C1291E" w:rsidRDefault="006044DD" w:rsidP="006044DD">
      <w:pPr>
        <w:ind w:left="808" w:right="72" w:hanging="706"/>
        <w:jc w:val="both"/>
        <w:rPr>
          <w:rFonts w:ascii="Palatino Linotype" w:eastAsia="Palatino Linotype" w:hAnsi="Palatino Linotype" w:cs="Palatino Linotype"/>
          <w:b/>
          <w:spacing w:val="1"/>
          <w:sz w:val="22"/>
          <w:szCs w:val="22"/>
          <w:lang w:val="es-EC"/>
        </w:rPr>
      </w:pPr>
    </w:p>
    <w:p w14:paraId="61C6165F" w14:textId="5E15A618" w:rsidR="006044DD" w:rsidRPr="00C1291E" w:rsidRDefault="00CF3700" w:rsidP="006044DD">
      <w:pPr>
        <w:ind w:left="709" w:right="72"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006044DD" w:rsidRPr="00C1291E">
        <w:rPr>
          <w:rFonts w:ascii="Palatino Linotype" w:eastAsia="Palatino Linotype" w:hAnsi="Palatino Linotype" w:cs="Palatino Linotype"/>
          <w:b/>
          <w:spacing w:val="1"/>
          <w:sz w:val="22"/>
          <w:szCs w:val="22"/>
          <w:lang w:val="es-EC"/>
        </w:rPr>
        <w:t xml:space="preserve">ue, </w:t>
      </w:r>
      <w:r w:rsidRPr="00C1291E">
        <w:rPr>
          <w:rFonts w:ascii="Palatino Linotype" w:eastAsia="Palatino Linotype" w:hAnsi="Palatino Linotype" w:cs="Palatino Linotype"/>
          <w:spacing w:val="1"/>
          <w:sz w:val="22"/>
          <w:szCs w:val="22"/>
          <w:lang w:val="es-EC"/>
        </w:rPr>
        <w:t xml:space="preserve">el </w:t>
      </w:r>
      <w:commentRangeStart w:id="29"/>
      <w:r w:rsidRPr="00C1291E">
        <w:rPr>
          <w:rFonts w:ascii="Palatino Linotype" w:eastAsia="Palatino Linotype" w:hAnsi="Palatino Linotype" w:cs="Palatino Linotype"/>
          <w:spacing w:val="1"/>
          <w:sz w:val="22"/>
          <w:szCs w:val="22"/>
          <w:lang w:val="es-EC"/>
        </w:rPr>
        <w:t>artículo 57 de la Constitución de la República</w:t>
      </w:r>
      <w:ins w:id="30" w:author="María Sol Cárdenas Garzón" w:date="2023-04-20T10:39:00Z">
        <w:r w:rsidR="00C00344">
          <w:rPr>
            <w:rFonts w:ascii="Palatino Linotype" w:eastAsia="Palatino Linotype" w:hAnsi="Palatino Linotype" w:cs="Palatino Linotype"/>
            <w:spacing w:val="1"/>
            <w:sz w:val="22"/>
            <w:szCs w:val="22"/>
            <w:lang w:val="es-EC"/>
          </w:rPr>
          <w:t xml:space="preserve"> del Ecuador</w:t>
        </w:r>
      </w:ins>
      <w:r w:rsidRPr="00C1291E">
        <w:rPr>
          <w:rFonts w:ascii="Palatino Linotype" w:eastAsia="Palatino Linotype" w:hAnsi="Palatino Linotype" w:cs="Palatino Linotype"/>
          <w:spacing w:val="1"/>
          <w:sz w:val="22"/>
          <w:szCs w:val="22"/>
          <w:lang w:val="es-EC"/>
        </w:rPr>
        <w:t xml:space="preserve"> </w:t>
      </w:r>
      <w:commentRangeEnd w:id="29"/>
      <w:r w:rsidR="00312298">
        <w:rPr>
          <w:rStyle w:val="Refdecomentario"/>
        </w:rPr>
        <w:commentReference w:id="29"/>
      </w:r>
      <w:r w:rsidRPr="00C1291E">
        <w:rPr>
          <w:rFonts w:ascii="Palatino Linotype" w:eastAsia="Palatino Linotype" w:hAnsi="Palatino Linotype" w:cs="Palatino Linotype"/>
          <w:spacing w:val="1"/>
          <w:sz w:val="22"/>
          <w:szCs w:val="22"/>
          <w:lang w:val="es-EC"/>
        </w:rPr>
        <w:t>señala que “</w:t>
      </w:r>
      <w:del w:id="31" w:author="María Sol Cárdenas Garzón" w:date="2023-04-20T10:39:00Z">
        <w:r w:rsidRPr="00C1291E" w:rsidDel="00C00344">
          <w:rPr>
            <w:rFonts w:ascii="Palatino Linotype" w:eastAsia="Palatino Linotype" w:hAnsi="Palatino Linotype" w:cs="Palatino Linotype"/>
            <w:spacing w:val="1"/>
            <w:sz w:val="22"/>
            <w:szCs w:val="22"/>
            <w:lang w:val="es-EC"/>
          </w:rPr>
          <w:delText>s</w:delText>
        </w:r>
      </w:del>
      <w:ins w:id="32" w:author="María Sol Cárdenas Garzón" w:date="2023-04-20T10:39:00Z">
        <w:r w:rsidR="00C00344" w:rsidRPr="00C00344">
          <w:rPr>
            <w:rFonts w:ascii="Palatino Linotype" w:eastAsia="Palatino Linotype" w:hAnsi="Palatino Linotype" w:cs="Palatino Linotype"/>
            <w:i/>
            <w:spacing w:val="1"/>
            <w:sz w:val="22"/>
            <w:szCs w:val="22"/>
            <w:lang w:val="es-EC"/>
            <w:rPrChange w:id="33" w:author="María Sol Cárdenas Garzón" w:date="2023-04-20T10:39:00Z">
              <w:rPr>
                <w:rFonts w:ascii="Palatino Linotype" w:eastAsia="Palatino Linotype" w:hAnsi="Palatino Linotype" w:cs="Palatino Linotype"/>
                <w:spacing w:val="1"/>
                <w:sz w:val="22"/>
                <w:szCs w:val="22"/>
                <w:lang w:val="es-EC"/>
              </w:rPr>
            </w:rPrChange>
          </w:rPr>
          <w:t>S</w:t>
        </w:r>
      </w:ins>
      <w:r w:rsidRPr="00C00344">
        <w:rPr>
          <w:rFonts w:ascii="Palatino Linotype" w:eastAsia="Palatino Linotype" w:hAnsi="Palatino Linotype" w:cs="Palatino Linotype"/>
          <w:i/>
          <w:spacing w:val="1"/>
          <w:sz w:val="22"/>
          <w:szCs w:val="22"/>
          <w:lang w:val="es-EC"/>
          <w:rPrChange w:id="34" w:author="María Sol Cárdenas Garzón" w:date="2023-04-20T10:39:00Z">
            <w:rPr>
              <w:rFonts w:ascii="Palatino Linotype" w:eastAsia="Palatino Linotype" w:hAnsi="Palatino Linotype" w:cs="Palatino Linotype"/>
              <w:spacing w:val="1"/>
              <w:sz w:val="22"/>
              <w:szCs w:val="22"/>
              <w:lang w:val="es-EC"/>
            </w:rPr>
          </w:rPrChange>
        </w:rPr>
        <w:t>e reconoce y garantizará</w:t>
      </w:r>
      <w:r w:rsidRPr="00C00344">
        <w:rPr>
          <w:rFonts w:ascii="Palatino Linotype" w:eastAsia="Palatino Linotype" w:hAnsi="Palatino Linotype" w:cs="Palatino Linotype"/>
          <w:i/>
          <w:sz w:val="22"/>
          <w:szCs w:val="22"/>
          <w:lang w:val="es-EC"/>
        </w:rPr>
        <w:t xml:space="preserve"> a </w:t>
      </w:r>
      <w:r w:rsidRPr="00C00344">
        <w:rPr>
          <w:rFonts w:ascii="Palatino Linotype" w:eastAsia="Palatino Linotype" w:hAnsi="Palatino Linotype" w:cs="Palatino Linotype"/>
          <w:i/>
          <w:spacing w:val="1"/>
          <w:sz w:val="22"/>
          <w:szCs w:val="22"/>
          <w:lang w:val="es-EC"/>
        </w:rPr>
        <w:t>l</w:t>
      </w:r>
      <w:r w:rsidRPr="00C00344">
        <w:rPr>
          <w:rFonts w:ascii="Palatino Linotype" w:eastAsia="Palatino Linotype" w:hAnsi="Palatino Linotype" w:cs="Palatino Linotype"/>
          <w:i/>
          <w:sz w:val="22"/>
          <w:szCs w:val="22"/>
          <w:lang w:val="es-EC"/>
        </w:rPr>
        <w:t>as</w:t>
      </w:r>
      <w:r w:rsidRPr="00C00344">
        <w:rPr>
          <w:rFonts w:ascii="Palatino Linotype" w:eastAsia="Palatino Linotype" w:hAnsi="Palatino Linotype" w:cs="Palatino Linotype"/>
          <w:i/>
          <w:spacing w:val="3"/>
          <w:sz w:val="22"/>
          <w:szCs w:val="22"/>
          <w:lang w:val="es-EC"/>
        </w:rPr>
        <w:t xml:space="preserve"> </w:t>
      </w:r>
      <w:r w:rsidRPr="00C00344">
        <w:rPr>
          <w:rFonts w:ascii="Palatino Linotype" w:eastAsia="Palatino Linotype" w:hAnsi="Palatino Linotype" w:cs="Palatino Linotype"/>
          <w:i/>
          <w:spacing w:val="-1"/>
          <w:sz w:val="22"/>
          <w:szCs w:val="22"/>
          <w:lang w:val="es-EC"/>
        </w:rPr>
        <w:t>c</w:t>
      </w:r>
      <w:r w:rsidRPr="00C00344">
        <w:rPr>
          <w:rFonts w:ascii="Palatino Linotype" w:eastAsia="Palatino Linotype" w:hAnsi="Palatino Linotype" w:cs="Palatino Linotype"/>
          <w:i/>
          <w:spacing w:val="-2"/>
          <w:sz w:val="22"/>
          <w:szCs w:val="22"/>
          <w:lang w:val="es-EC"/>
        </w:rPr>
        <w:t>o</w:t>
      </w:r>
      <w:r w:rsidRPr="00C00344">
        <w:rPr>
          <w:rFonts w:ascii="Palatino Linotype" w:eastAsia="Palatino Linotype" w:hAnsi="Palatino Linotype" w:cs="Palatino Linotype"/>
          <w:i/>
          <w:spacing w:val="1"/>
          <w:sz w:val="22"/>
          <w:szCs w:val="22"/>
          <w:lang w:val="es-EC"/>
        </w:rPr>
        <w:t>m</w:t>
      </w:r>
      <w:r w:rsidRPr="00C00344">
        <w:rPr>
          <w:rFonts w:ascii="Palatino Linotype" w:eastAsia="Palatino Linotype" w:hAnsi="Palatino Linotype" w:cs="Palatino Linotype"/>
          <w:i/>
          <w:sz w:val="22"/>
          <w:szCs w:val="22"/>
          <w:lang w:val="es-EC"/>
        </w:rPr>
        <w:t>u</w:t>
      </w:r>
      <w:r w:rsidRPr="00C00344">
        <w:rPr>
          <w:rFonts w:ascii="Palatino Linotype" w:eastAsia="Palatino Linotype" w:hAnsi="Palatino Linotype" w:cs="Palatino Linotype"/>
          <w:i/>
          <w:spacing w:val="-3"/>
          <w:sz w:val="22"/>
          <w:szCs w:val="22"/>
          <w:lang w:val="es-EC"/>
        </w:rPr>
        <w:t>n</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1"/>
          <w:sz w:val="22"/>
          <w:szCs w:val="22"/>
          <w:lang w:val="es-EC"/>
        </w:rPr>
        <w:t>s</w:t>
      </w:r>
      <w:r w:rsidRPr="00C00344">
        <w:rPr>
          <w:rFonts w:ascii="Palatino Linotype" w:eastAsia="Palatino Linotype" w:hAnsi="Palatino Linotype" w:cs="Palatino Linotype"/>
          <w:i/>
          <w:sz w:val="22"/>
          <w:szCs w:val="22"/>
          <w:lang w:val="es-EC"/>
        </w:rPr>
        <w:t xml:space="preserve">, </w:t>
      </w:r>
      <w:r w:rsidRPr="00C00344">
        <w:rPr>
          <w:rFonts w:ascii="Palatino Linotype" w:eastAsia="Palatino Linotype" w:hAnsi="Palatino Linotype" w:cs="Palatino Linotype"/>
          <w:i/>
          <w:spacing w:val="-1"/>
          <w:sz w:val="22"/>
          <w:szCs w:val="22"/>
          <w:lang w:val="es-EC"/>
        </w:rPr>
        <w:t>c</w:t>
      </w:r>
      <w:r w:rsidRPr="00C00344">
        <w:rPr>
          <w:rFonts w:ascii="Palatino Linotype" w:eastAsia="Palatino Linotype" w:hAnsi="Palatino Linotype" w:cs="Palatino Linotype"/>
          <w:i/>
          <w:sz w:val="22"/>
          <w:szCs w:val="22"/>
          <w:lang w:val="es-EC"/>
        </w:rPr>
        <w:t>o</w:t>
      </w:r>
      <w:r w:rsidRPr="00C00344">
        <w:rPr>
          <w:rFonts w:ascii="Palatino Linotype" w:eastAsia="Palatino Linotype" w:hAnsi="Palatino Linotype" w:cs="Palatino Linotype"/>
          <w:i/>
          <w:spacing w:val="1"/>
          <w:sz w:val="22"/>
          <w:szCs w:val="22"/>
          <w:lang w:val="es-EC"/>
        </w:rPr>
        <w:t>m</w:t>
      </w:r>
      <w:r w:rsidRPr="00C00344">
        <w:rPr>
          <w:rFonts w:ascii="Palatino Linotype" w:eastAsia="Palatino Linotype" w:hAnsi="Palatino Linotype" w:cs="Palatino Linotype"/>
          <w:i/>
          <w:sz w:val="22"/>
          <w:szCs w:val="22"/>
          <w:lang w:val="es-EC"/>
        </w:rPr>
        <w:t>u</w:t>
      </w:r>
      <w:r w:rsidRPr="00C00344">
        <w:rPr>
          <w:rFonts w:ascii="Palatino Linotype" w:eastAsia="Palatino Linotype" w:hAnsi="Palatino Linotype" w:cs="Palatino Linotype"/>
          <w:i/>
          <w:spacing w:val="-1"/>
          <w:sz w:val="22"/>
          <w:szCs w:val="22"/>
          <w:lang w:val="es-EC"/>
        </w:rPr>
        <w:t>ni</w:t>
      </w:r>
      <w:r w:rsidRPr="00C00344">
        <w:rPr>
          <w:rFonts w:ascii="Palatino Linotype" w:eastAsia="Palatino Linotype" w:hAnsi="Palatino Linotype" w:cs="Palatino Linotype"/>
          <w:i/>
          <w:sz w:val="22"/>
          <w:szCs w:val="22"/>
          <w:lang w:val="es-EC"/>
        </w:rPr>
        <w:t>dad</w:t>
      </w:r>
      <w:r w:rsidRPr="00C00344">
        <w:rPr>
          <w:rFonts w:ascii="Palatino Linotype" w:eastAsia="Palatino Linotype" w:hAnsi="Palatino Linotype" w:cs="Palatino Linotype"/>
          <w:i/>
          <w:spacing w:val="-2"/>
          <w:sz w:val="22"/>
          <w:szCs w:val="22"/>
          <w:lang w:val="es-EC"/>
        </w:rPr>
        <w:t>e</w:t>
      </w:r>
      <w:r w:rsidRPr="00C00344">
        <w:rPr>
          <w:rFonts w:ascii="Palatino Linotype" w:eastAsia="Palatino Linotype" w:hAnsi="Palatino Linotype" w:cs="Palatino Linotype"/>
          <w:i/>
          <w:sz w:val="22"/>
          <w:szCs w:val="22"/>
          <w:lang w:val="es-EC"/>
        </w:rPr>
        <w:t>s,</w:t>
      </w:r>
      <w:r w:rsidRPr="00C00344">
        <w:rPr>
          <w:rFonts w:ascii="Palatino Linotype" w:eastAsia="Palatino Linotype" w:hAnsi="Palatino Linotype" w:cs="Palatino Linotype"/>
          <w:i/>
          <w:spacing w:val="2"/>
          <w:sz w:val="22"/>
          <w:szCs w:val="22"/>
          <w:lang w:val="es-EC"/>
        </w:rPr>
        <w:t xml:space="preserve"> </w:t>
      </w:r>
      <w:r w:rsidRPr="00C00344">
        <w:rPr>
          <w:rFonts w:ascii="Palatino Linotype" w:eastAsia="Palatino Linotype" w:hAnsi="Palatino Linotype" w:cs="Palatino Linotype"/>
          <w:i/>
          <w:sz w:val="22"/>
          <w:szCs w:val="22"/>
          <w:lang w:val="es-EC"/>
        </w:rPr>
        <w:t>p</w:t>
      </w:r>
      <w:r w:rsidRPr="00C00344">
        <w:rPr>
          <w:rFonts w:ascii="Palatino Linotype" w:eastAsia="Palatino Linotype" w:hAnsi="Palatino Linotype" w:cs="Palatino Linotype"/>
          <w:i/>
          <w:spacing w:val="-3"/>
          <w:sz w:val="22"/>
          <w:szCs w:val="22"/>
          <w:lang w:val="es-EC"/>
        </w:rPr>
        <w:t>u</w:t>
      </w:r>
      <w:r w:rsidRPr="00C00344">
        <w:rPr>
          <w:rFonts w:ascii="Palatino Linotype" w:eastAsia="Palatino Linotype" w:hAnsi="Palatino Linotype" w:cs="Palatino Linotype"/>
          <w:i/>
          <w:sz w:val="22"/>
          <w:szCs w:val="22"/>
          <w:lang w:val="es-EC"/>
        </w:rPr>
        <w:t>e</w:t>
      </w:r>
      <w:r w:rsidRPr="00C00344">
        <w:rPr>
          <w:rFonts w:ascii="Palatino Linotype" w:eastAsia="Palatino Linotype" w:hAnsi="Palatino Linotype" w:cs="Palatino Linotype"/>
          <w:i/>
          <w:spacing w:val="-1"/>
          <w:sz w:val="22"/>
          <w:szCs w:val="22"/>
          <w:lang w:val="es-EC"/>
        </w:rPr>
        <w:t>b</w:t>
      </w:r>
      <w:r w:rsidRPr="00C00344">
        <w:rPr>
          <w:rFonts w:ascii="Palatino Linotype" w:eastAsia="Palatino Linotype" w:hAnsi="Palatino Linotype" w:cs="Palatino Linotype"/>
          <w:i/>
          <w:spacing w:val="1"/>
          <w:sz w:val="22"/>
          <w:szCs w:val="22"/>
          <w:lang w:val="es-EC"/>
        </w:rPr>
        <w:t>l</w:t>
      </w:r>
      <w:r w:rsidRPr="00C00344">
        <w:rPr>
          <w:rFonts w:ascii="Palatino Linotype" w:eastAsia="Palatino Linotype" w:hAnsi="Palatino Linotype" w:cs="Palatino Linotype"/>
          <w:i/>
          <w:sz w:val="22"/>
          <w:szCs w:val="22"/>
          <w:lang w:val="es-EC"/>
        </w:rPr>
        <w:t>os y</w:t>
      </w:r>
      <w:r w:rsidRPr="00C00344">
        <w:rPr>
          <w:rFonts w:ascii="Palatino Linotype" w:eastAsia="Palatino Linotype" w:hAnsi="Palatino Linotype" w:cs="Palatino Linotype"/>
          <w:i/>
          <w:spacing w:val="2"/>
          <w:sz w:val="22"/>
          <w:szCs w:val="22"/>
          <w:lang w:val="es-EC"/>
        </w:rPr>
        <w:t xml:space="preserve"> </w:t>
      </w:r>
      <w:r w:rsidRPr="00C00344">
        <w:rPr>
          <w:rFonts w:ascii="Palatino Linotype" w:eastAsia="Palatino Linotype" w:hAnsi="Palatino Linotype" w:cs="Palatino Linotype"/>
          <w:i/>
          <w:spacing w:val="-3"/>
          <w:sz w:val="22"/>
          <w:szCs w:val="22"/>
          <w:lang w:val="es-EC"/>
        </w:rPr>
        <w:t>n</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1"/>
          <w:sz w:val="22"/>
          <w:szCs w:val="22"/>
          <w:lang w:val="es-EC"/>
        </w:rPr>
        <w:t>c</w:t>
      </w:r>
      <w:r w:rsidRPr="00C00344">
        <w:rPr>
          <w:rFonts w:ascii="Palatino Linotype" w:eastAsia="Palatino Linotype" w:hAnsi="Palatino Linotype" w:cs="Palatino Linotype"/>
          <w:i/>
          <w:spacing w:val="1"/>
          <w:sz w:val="22"/>
          <w:szCs w:val="22"/>
          <w:lang w:val="es-EC"/>
        </w:rPr>
        <w:t>i</w:t>
      </w:r>
      <w:r w:rsidRPr="00C00344">
        <w:rPr>
          <w:rFonts w:ascii="Palatino Linotype" w:eastAsia="Palatino Linotype" w:hAnsi="Palatino Linotype" w:cs="Palatino Linotype"/>
          <w:i/>
          <w:sz w:val="22"/>
          <w:szCs w:val="22"/>
          <w:lang w:val="es-EC"/>
        </w:rPr>
        <w:t>on</w:t>
      </w:r>
      <w:r w:rsidRPr="00C00344">
        <w:rPr>
          <w:rFonts w:ascii="Palatino Linotype" w:eastAsia="Palatino Linotype" w:hAnsi="Palatino Linotype" w:cs="Palatino Linotype"/>
          <w:i/>
          <w:spacing w:val="-2"/>
          <w:sz w:val="22"/>
          <w:szCs w:val="22"/>
          <w:lang w:val="es-EC"/>
        </w:rPr>
        <w:t>a</w:t>
      </w:r>
      <w:r w:rsidRPr="00C00344">
        <w:rPr>
          <w:rFonts w:ascii="Palatino Linotype" w:eastAsia="Palatino Linotype" w:hAnsi="Palatino Linotype" w:cs="Palatino Linotype"/>
          <w:i/>
          <w:spacing w:val="1"/>
          <w:sz w:val="22"/>
          <w:szCs w:val="22"/>
          <w:lang w:val="es-EC"/>
        </w:rPr>
        <w:t>li</w:t>
      </w:r>
      <w:r w:rsidRPr="00C00344">
        <w:rPr>
          <w:rFonts w:ascii="Palatino Linotype" w:eastAsia="Palatino Linotype" w:hAnsi="Palatino Linotype" w:cs="Palatino Linotype"/>
          <w:i/>
          <w:spacing w:val="-2"/>
          <w:sz w:val="22"/>
          <w:szCs w:val="22"/>
          <w:lang w:val="es-EC"/>
        </w:rPr>
        <w:t>d</w:t>
      </w:r>
      <w:r w:rsidRPr="00C00344">
        <w:rPr>
          <w:rFonts w:ascii="Palatino Linotype" w:eastAsia="Palatino Linotype" w:hAnsi="Palatino Linotype" w:cs="Palatino Linotype"/>
          <w:i/>
          <w:sz w:val="22"/>
          <w:szCs w:val="22"/>
          <w:lang w:val="es-EC"/>
        </w:rPr>
        <w:t>ad</w:t>
      </w:r>
      <w:r w:rsidRPr="00C00344">
        <w:rPr>
          <w:rFonts w:ascii="Palatino Linotype" w:eastAsia="Palatino Linotype" w:hAnsi="Palatino Linotype" w:cs="Palatino Linotype"/>
          <w:i/>
          <w:spacing w:val="-2"/>
          <w:sz w:val="22"/>
          <w:szCs w:val="22"/>
          <w:lang w:val="es-EC"/>
        </w:rPr>
        <w:t>e</w:t>
      </w:r>
      <w:r w:rsidRPr="00C00344">
        <w:rPr>
          <w:rFonts w:ascii="Palatino Linotype" w:eastAsia="Palatino Linotype" w:hAnsi="Palatino Linotype" w:cs="Palatino Linotype"/>
          <w:i/>
          <w:sz w:val="22"/>
          <w:szCs w:val="22"/>
          <w:lang w:val="es-EC"/>
        </w:rPr>
        <w:t>s</w:t>
      </w:r>
      <w:r w:rsidRPr="00C00344">
        <w:rPr>
          <w:rFonts w:ascii="Palatino Linotype" w:eastAsia="Palatino Linotype" w:hAnsi="Palatino Linotype" w:cs="Palatino Linotype"/>
          <w:i/>
          <w:spacing w:val="2"/>
          <w:sz w:val="22"/>
          <w:szCs w:val="22"/>
          <w:lang w:val="es-EC"/>
        </w:rPr>
        <w:t xml:space="preserve"> </w:t>
      </w:r>
      <w:r w:rsidRPr="00C00344">
        <w:rPr>
          <w:rFonts w:ascii="Palatino Linotype" w:eastAsia="Palatino Linotype" w:hAnsi="Palatino Linotype" w:cs="Palatino Linotype"/>
          <w:i/>
          <w:spacing w:val="1"/>
          <w:sz w:val="22"/>
          <w:szCs w:val="22"/>
          <w:lang w:val="es-EC"/>
        </w:rPr>
        <w:t>i</w:t>
      </w:r>
      <w:r w:rsidRPr="00C00344">
        <w:rPr>
          <w:rFonts w:ascii="Palatino Linotype" w:eastAsia="Palatino Linotype" w:hAnsi="Palatino Linotype" w:cs="Palatino Linotype"/>
          <w:i/>
          <w:sz w:val="22"/>
          <w:szCs w:val="22"/>
          <w:lang w:val="es-EC"/>
        </w:rPr>
        <w:t>n</w:t>
      </w:r>
      <w:r w:rsidRPr="00C00344">
        <w:rPr>
          <w:rFonts w:ascii="Palatino Linotype" w:eastAsia="Palatino Linotype" w:hAnsi="Palatino Linotype" w:cs="Palatino Linotype"/>
          <w:i/>
          <w:spacing w:val="-3"/>
          <w:sz w:val="22"/>
          <w:szCs w:val="22"/>
          <w:lang w:val="es-EC"/>
        </w:rPr>
        <w:t>d</w:t>
      </w:r>
      <w:r w:rsidRPr="00C00344">
        <w:rPr>
          <w:rFonts w:ascii="Palatino Linotype" w:eastAsia="Palatino Linotype" w:hAnsi="Palatino Linotype" w:cs="Palatino Linotype"/>
          <w:i/>
          <w:spacing w:val="1"/>
          <w:sz w:val="22"/>
          <w:szCs w:val="22"/>
          <w:lang w:val="es-EC"/>
        </w:rPr>
        <w:t>í</w:t>
      </w:r>
      <w:r w:rsidRPr="00C00344">
        <w:rPr>
          <w:rFonts w:ascii="Palatino Linotype" w:eastAsia="Palatino Linotype" w:hAnsi="Palatino Linotype" w:cs="Palatino Linotype"/>
          <w:i/>
          <w:sz w:val="22"/>
          <w:szCs w:val="22"/>
          <w:lang w:val="es-EC"/>
        </w:rPr>
        <w:t>ge</w:t>
      </w:r>
      <w:r w:rsidRPr="00C00344">
        <w:rPr>
          <w:rFonts w:ascii="Palatino Linotype" w:eastAsia="Palatino Linotype" w:hAnsi="Palatino Linotype" w:cs="Palatino Linotype"/>
          <w:i/>
          <w:spacing w:val="-2"/>
          <w:sz w:val="22"/>
          <w:szCs w:val="22"/>
          <w:lang w:val="es-EC"/>
        </w:rPr>
        <w:t>n</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1"/>
          <w:sz w:val="22"/>
          <w:szCs w:val="22"/>
          <w:lang w:val="es-EC"/>
        </w:rPr>
        <w:t>s</w:t>
      </w:r>
      <w:r w:rsidRPr="00C00344">
        <w:rPr>
          <w:rFonts w:ascii="Palatino Linotype" w:eastAsia="Palatino Linotype" w:hAnsi="Palatino Linotype" w:cs="Palatino Linotype"/>
          <w:i/>
          <w:sz w:val="22"/>
          <w:szCs w:val="22"/>
          <w:lang w:val="es-EC"/>
        </w:rPr>
        <w:t xml:space="preserve">, </w:t>
      </w:r>
      <w:r w:rsidRPr="003951D5">
        <w:rPr>
          <w:rFonts w:ascii="Palatino Linotype" w:eastAsia="Palatino Linotype" w:hAnsi="Palatino Linotype" w:cs="Palatino Linotype"/>
          <w:i/>
          <w:spacing w:val="-2"/>
          <w:sz w:val="22"/>
          <w:szCs w:val="22"/>
          <w:lang w:val="es-EC"/>
        </w:rPr>
        <w:t>(</w:t>
      </w:r>
      <w:r w:rsidRPr="003951D5">
        <w:rPr>
          <w:rFonts w:ascii="Palatino Linotype" w:eastAsia="Palatino Linotype" w:hAnsi="Palatino Linotype" w:cs="Palatino Linotype"/>
          <w:i/>
          <w:sz w:val="22"/>
          <w:szCs w:val="22"/>
          <w:lang w:val="es-EC"/>
        </w:rPr>
        <w:t xml:space="preserve">…) </w:t>
      </w:r>
      <w:r w:rsidRPr="00C640E7">
        <w:rPr>
          <w:rFonts w:ascii="Palatino Linotype" w:eastAsia="Palatino Linotype" w:hAnsi="Palatino Linotype" w:cs="Palatino Linotype"/>
          <w:i/>
          <w:spacing w:val="1"/>
          <w:sz w:val="22"/>
          <w:szCs w:val="22"/>
          <w:lang w:val="es-EC"/>
        </w:rPr>
        <w:t>l</w:t>
      </w:r>
      <w:r w:rsidRPr="00C640E7">
        <w:rPr>
          <w:rFonts w:ascii="Palatino Linotype" w:eastAsia="Palatino Linotype" w:hAnsi="Palatino Linotype" w:cs="Palatino Linotype"/>
          <w:i/>
          <w:sz w:val="22"/>
          <w:szCs w:val="22"/>
          <w:lang w:val="es-EC"/>
        </w:rPr>
        <w:t>os s</w:t>
      </w:r>
      <w:r w:rsidRPr="00C640E7">
        <w:rPr>
          <w:rFonts w:ascii="Palatino Linotype" w:eastAsia="Palatino Linotype" w:hAnsi="Palatino Linotype" w:cs="Palatino Linotype"/>
          <w:i/>
          <w:spacing w:val="1"/>
          <w:sz w:val="22"/>
          <w:szCs w:val="22"/>
          <w:lang w:val="es-EC"/>
        </w:rPr>
        <w:t>i</w:t>
      </w:r>
      <w:r w:rsidRPr="00C00344">
        <w:rPr>
          <w:rFonts w:ascii="Palatino Linotype" w:eastAsia="Palatino Linotype" w:hAnsi="Palatino Linotype" w:cs="Palatino Linotype"/>
          <w:i/>
          <w:sz w:val="22"/>
          <w:szCs w:val="22"/>
          <w:lang w:val="es-EC"/>
        </w:rPr>
        <w:t>g</w:t>
      </w:r>
      <w:r w:rsidRPr="00C00344">
        <w:rPr>
          <w:rFonts w:ascii="Palatino Linotype" w:eastAsia="Palatino Linotype" w:hAnsi="Palatino Linotype" w:cs="Palatino Linotype"/>
          <w:i/>
          <w:spacing w:val="-3"/>
          <w:sz w:val="22"/>
          <w:szCs w:val="22"/>
          <w:lang w:val="es-EC"/>
        </w:rPr>
        <w:t>u</w:t>
      </w:r>
      <w:r w:rsidRPr="00C00344">
        <w:rPr>
          <w:rFonts w:ascii="Palatino Linotype" w:eastAsia="Palatino Linotype" w:hAnsi="Palatino Linotype" w:cs="Palatino Linotype"/>
          <w:i/>
          <w:spacing w:val="1"/>
          <w:sz w:val="22"/>
          <w:szCs w:val="22"/>
          <w:lang w:val="es-EC"/>
        </w:rPr>
        <w:t>i</w:t>
      </w:r>
      <w:r w:rsidRPr="00C00344">
        <w:rPr>
          <w:rFonts w:ascii="Palatino Linotype" w:eastAsia="Palatino Linotype" w:hAnsi="Palatino Linotype" w:cs="Palatino Linotype"/>
          <w:i/>
          <w:sz w:val="22"/>
          <w:szCs w:val="22"/>
          <w:lang w:val="es-EC"/>
        </w:rPr>
        <w:t>en</w:t>
      </w:r>
      <w:r w:rsidRPr="00C00344">
        <w:rPr>
          <w:rFonts w:ascii="Palatino Linotype" w:eastAsia="Palatino Linotype" w:hAnsi="Palatino Linotype" w:cs="Palatino Linotype"/>
          <w:i/>
          <w:spacing w:val="-1"/>
          <w:sz w:val="22"/>
          <w:szCs w:val="22"/>
          <w:lang w:val="es-EC"/>
        </w:rPr>
        <w:t>t</w:t>
      </w:r>
      <w:r w:rsidRPr="00C00344">
        <w:rPr>
          <w:rFonts w:ascii="Palatino Linotype" w:eastAsia="Palatino Linotype" w:hAnsi="Palatino Linotype" w:cs="Palatino Linotype"/>
          <w:i/>
          <w:sz w:val="22"/>
          <w:szCs w:val="22"/>
          <w:lang w:val="es-EC"/>
        </w:rPr>
        <w:t>es</w:t>
      </w:r>
      <w:r w:rsidRPr="00C00344">
        <w:rPr>
          <w:rFonts w:ascii="Palatino Linotype" w:eastAsia="Palatino Linotype" w:hAnsi="Palatino Linotype" w:cs="Palatino Linotype"/>
          <w:i/>
          <w:spacing w:val="-1"/>
          <w:sz w:val="22"/>
          <w:szCs w:val="22"/>
          <w:lang w:val="es-EC"/>
        </w:rPr>
        <w:t xml:space="preserve"> </w:t>
      </w:r>
      <w:r w:rsidRPr="00C00344">
        <w:rPr>
          <w:rFonts w:ascii="Palatino Linotype" w:eastAsia="Palatino Linotype" w:hAnsi="Palatino Linotype" w:cs="Palatino Linotype"/>
          <w:i/>
          <w:sz w:val="22"/>
          <w:szCs w:val="22"/>
          <w:lang w:val="es-EC"/>
        </w:rPr>
        <w:t>d</w:t>
      </w:r>
      <w:r w:rsidRPr="00C00344">
        <w:rPr>
          <w:rFonts w:ascii="Palatino Linotype" w:eastAsia="Palatino Linotype" w:hAnsi="Palatino Linotype" w:cs="Palatino Linotype"/>
          <w:i/>
          <w:spacing w:val="-2"/>
          <w:sz w:val="22"/>
          <w:szCs w:val="22"/>
          <w:lang w:val="es-EC"/>
        </w:rPr>
        <w:t>e</w:t>
      </w:r>
      <w:r w:rsidRPr="00C00344">
        <w:rPr>
          <w:rFonts w:ascii="Palatino Linotype" w:eastAsia="Palatino Linotype" w:hAnsi="Palatino Linotype" w:cs="Palatino Linotype"/>
          <w:i/>
          <w:sz w:val="22"/>
          <w:szCs w:val="22"/>
          <w:lang w:val="es-EC"/>
        </w:rPr>
        <w:t>r</w:t>
      </w:r>
      <w:r w:rsidRPr="00C00344">
        <w:rPr>
          <w:rFonts w:ascii="Palatino Linotype" w:eastAsia="Palatino Linotype" w:hAnsi="Palatino Linotype" w:cs="Palatino Linotype"/>
          <w:i/>
          <w:spacing w:val="1"/>
          <w:sz w:val="22"/>
          <w:szCs w:val="22"/>
          <w:lang w:val="es-EC"/>
        </w:rPr>
        <w:t>e</w:t>
      </w:r>
      <w:r w:rsidRPr="00C00344">
        <w:rPr>
          <w:rFonts w:ascii="Palatino Linotype" w:eastAsia="Palatino Linotype" w:hAnsi="Palatino Linotype" w:cs="Palatino Linotype"/>
          <w:i/>
          <w:spacing w:val="-1"/>
          <w:sz w:val="22"/>
          <w:szCs w:val="22"/>
          <w:lang w:val="es-EC"/>
        </w:rPr>
        <w:t>c</w:t>
      </w:r>
      <w:r w:rsidRPr="00C00344">
        <w:rPr>
          <w:rFonts w:ascii="Palatino Linotype" w:eastAsia="Palatino Linotype" w:hAnsi="Palatino Linotype" w:cs="Palatino Linotype"/>
          <w:i/>
          <w:sz w:val="22"/>
          <w:szCs w:val="22"/>
          <w:lang w:val="es-EC"/>
        </w:rPr>
        <w:t>h</w:t>
      </w:r>
      <w:r w:rsidRPr="00C00344">
        <w:rPr>
          <w:rFonts w:ascii="Palatino Linotype" w:eastAsia="Palatino Linotype" w:hAnsi="Palatino Linotype" w:cs="Palatino Linotype"/>
          <w:i/>
          <w:spacing w:val="-2"/>
          <w:sz w:val="22"/>
          <w:szCs w:val="22"/>
          <w:lang w:val="es-EC"/>
        </w:rPr>
        <w:t>o</w:t>
      </w:r>
      <w:r w:rsidRPr="00C00344">
        <w:rPr>
          <w:rFonts w:ascii="Palatino Linotype" w:eastAsia="Palatino Linotype" w:hAnsi="Palatino Linotype" w:cs="Palatino Linotype"/>
          <w:i/>
          <w:sz w:val="22"/>
          <w:szCs w:val="22"/>
          <w:lang w:val="es-EC"/>
        </w:rPr>
        <w:t>s</w:t>
      </w:r>
      <w:r w:rsidRPr="00C00344">
        <w:rPr>
          <w:rFonts w:ascii="Palatino Linotype" w:eastAsia="Palatino Linotype" w:hAnsi="Palatino Linotype" w:cs="Palatino Linotype"/>
          <w:i/>
          <w:spacing w:val="-2"/>
          <w:sz w:val="22"/>
          <w:szCs w:val="22"/>
          <w:lang w:val="es-EC"/>
        </w:rPr>
        <w:t xml:space="preserve"> </w:t>
      </w:r>
      <w:r w:rsidRPr="00C00344">
        <w:rPr>
          <w:rFonts w:ascii="Palatino Linotype" w:eastAsia="Palatino Linotype" w:hAnsi="Palatino Linotype" w:cs="Palatino Linotype"/>
          <w:i/>
          <w:spacing w:val="-1"/>
          <w:sz w:val="22"/>
          <w:szCs w:val="22"/>
          <w:lang w:val="es-EC"/>
        </w:rPr>
        <w:t>c</w:t>
      </w:r>
      <w:r w:rsidRPr="00C00344">
        <w:rPr>
          <w:rFonts w:ascii="Palatino Linotype" w:eastAsia="Palatino Linotype" w:hAnsi="Palatino Linotype" w:cs="Palatino Linotype"/>
          <w:i/>
          <w:sz w:val="22"/>
          <w:szCs w:val="22"/>
          <w:lang w:val="es-EC"/>
        </w:rPr>
        <w:t>o</w:t>
      </w:r>
      <w:r w:rsidRPr="00C00344">
        <w:rPr>
          <w:rFonts w:ascii="Palatino Linotype" w:eastAsia="Palatino Linotype" w:hAnsi="Palatino Linotype" w:cs="Palatino Linotype"/>
          <w:i/>
          <w:spacing w:val="1"/>
          <w:sz w:val="22"/>
          <w:szCs w:val="22"/>
          <w:lang w:val="es-EC"/>
        </w:rPr>
        <w:t>l</w:t>
      </w:r>
      <w:r w:rsidRPr="00C00344">
        <w:rPr>
          <w:rFonts w:ascii="Palatino Linotype" w:eastAsia="Palatino Linotype" w:hAnsi="Palatino Linotype" w:cs="Palatino Linotype"/>
          <w:i/>
          <w:sz w:val="22"/>
          <w:szCs w:val="22"/>
          <w:lang w:val="es-EC"/>
        </w:rPr>
        <w:t>ec</w:t>
      </w:r>
      <w:r w:rsidRPr="00C00344">
        <w:rPr>
          <w:rFonts w:ascii="Palatino Linotype" w:eastAsia="Palatino Linotype" w:hAnsi="Palatino Linotype" w:cs="Palatino Linotype"/>
          <w:i/>
          <w:spacing w:val="-2"/>
          <w:sz w:val="22"/>
          <w:szCs w:val="22"/>
          <w:lang w:val="es-EC"/>
        </w:rPr>
        <w:t>t</w:t>
      </w:r>
      <w:r w:rsidRPr="00C00344">
        <w:rPr>
          <w:rFonts w:ascii="Palatino Linotype" w:eastAsia="Palatino Linotype" w:hAnsi="Palatino Linotype" w:cs="Palatino Linotype"/>
          <w:i/>
          <w:spacing w:val="1"/>
          <w:sz w:val="22"/>
          <w:szCs w:val="22"/>
          <w:lang w:val="es-EC"/>
        </w:rPr>
        <w:t>i</w:t>
      </w:r>
      <w:r w:rsidRPr="00C00344">
        <w:rPr>
          <w:rFonts w:ascii="Palatino Linotype" w:eastAsia="Palatino Linotype" w:hAnsi="Palatino Linotype" w:cs="Palatino Linotype"/>
          <w:i/>
          <w:spacing w:val="-2"/>
          <w:sz w:val="22"/>
          <w:szCs w:val="22"/>
          <w:lang w:val="es-EC"/>
        </w:rPr>
        <w:t>v</w:t>
      </w:r>
      <w:r w:rsidRPr="00C00344">
        <w:rPr>
          <w:rFonts w:ascii="Palatino Linotype" w:eastAsia="Palatino Linotype" w:hAnsi="Palatino Linotype" w:cs="Palatino Linotype"/>
          <w:i/>
          <w:sz w:val="22"/>
          <w:szCs w:val="22"/>
          <w:lang w:val="es-EC"/>
        </w:rPr>
        <w:t>o</w:t>
      </w:r>
      <w:r w:rsidRPr="00C00344">
        <w:rPr>
          <w:rFonts w:ascii="Palatino Linotype" w:eastAsia="Palatino Linotype" w:hAnsi="Palatino Linotype" w:cs="Palatino Linotype"/>
          <w:i/>
          <w:spacing w:val="1"/>
          <w:sz w:val="22"/>
          <w:szCs w:val="22"/>
          <w:lang w:val="es-EC"/>
        </w:rPr>
        <w:t>s</w:t>
      </w:r>
      <w:r w:rsidRPr="00C00344">
        <w:rPr>
          <w:rFonts w:ascii="Palatino Linotype" w:eastAsia="Palatino Linotype" w:hAnsi="Palatino Linotype" w:cs="Palatino Linotype"/>
          <w:i/>
          <w:sz w:val="22"/>
          <w:szCs w:val="22"/>
          <w:lang w:val="es-EC"/>
        </w:rPr>
        <w:t>:</w:t>
      </w:r>
      <w:r w:rsidRPr="00C00344">
        <w:rPr>
          <w:rFonts w:ascii="Palatino Linotype" w:eastAsia="Palatino Linotype" w:hAnsi="Palatino Linotype" w:cs="Palatino Linotype"/>
          <w:i/>
          <w:spacing w:val="-2"/>
          <w:sz w:val="22"/>
          <w:szCs w:val="22"/>
          <w:lang w:val="es-EC"/>
        </w:rPr>
        <w:t xml:space="preserve"> </w:t>
      </w:r>
      <w:r w:rsidRPr="00C00344">
        <w:rPr>
          <w:rFonts w:ascii="Palatino Linotype" w:eastAsia="Palatino Linotype" w:hAnsi="Palatino Linotype" w:cs="Palatino Linotype"/>
          <w:i/>
          <w:spacing w:val="1"/>
          <w:sz w:val="22"/>
          <w:szCs w:val="22"/>
          <w:lang w:val="es-EC"/>
        </w:rPr>
        <w:t>(</w:t>
      </w:r>
      <w:r w:rsidRPr="00C00344">
        <w:rPr>
          <w:rFonts w:ascii="Palatino Linotype" w:eastAsia="Palatino Linotype" w:hAnsi="Palatino Linotype" w:cs="Palatino Linotype"/>
          <w:i/>
          <w:spacing w:val="-2"/>
          <w:sz w:val="22"/>
          <w:szCs w:val="22"/>
          <w:lang w:val="es-EC"/>
        </w:rPr>
        <w:t>…</w:t>
      </w:r>
      <w:r w:rsidRPr="00C00344">
        <w:rPr>
          <w:rFonts w:ascii="Palatino Linotype" w:eastAsia="Palatino Linotype" w:hAnsi="Palatino Linotype" w:cs="Palatino Linotype"/>
          <w:i/>
          <w:sz w:val="22"/>
          <w:szCs w:val="22"/>
          <w:lang w:val="es-EC"/>
        </w:rPr>
        <w:t>)</w:t>
      </w:r>
      <w:r w:rsidRPr="00C00344">
        <w:rPr>
          <w:rFonts w:ascii="Palatino Linotype" w:eastAsia="Palatino Linotype" w:hAnsi="Palatino Linotype" w:cs="Palatino Linotype"/>
          <w:i/>
          <w:spacing w:val="-2"/>
          <w:sz w:val="22"/>
          <w:szCs w:val="22"/>
          <w:lang w:val="es-EC"/>
        </w:rPr>
        <w:t xml:space="preserve"> </w:t>
      </w:r>
      <w:r w:rsidRPr="00C00344">
        <w:rPr>
          <w:rFonts w:ascii="Palatino Linotype" w:eastAsia="Palatino Linotype" w:hAnsi="Palatino Linotype" w:cs="Palatino Linotype"/>
          <w:i/>
          <w:sz w:val="22"/>
          <w:szCs w:val="22"/>
          <w:lang w:val="es-EC"/>
        </w:rPr>
        <w:t>7.</w:t>
      </w:r>
      <w:r w:rsidRPr="00C00344">
        <w:rPr>
          <w:rFonts w:ascii="Palatino Linotype" w:eastAsia="Palatino Linotype" w:hAnsi="Palatino Linotype" w:cs="Palatino Linotype"/>
          <w:i/>
          <w:spacing w:val="-2"/>
          <w:sz w:val="22"/>
          <w:szCs w:val="22"/>
          <w:lang w:val="es-EC"/>
        </w:rPr>
        <w:t xml:space="preserve"> </w:t>
      </w:r>
      <w:r w:rsidRPr="00C00344">
        <w:rPr>
          <w:rFonts w:ascii="Palatino Linotype" w:eastAsia="Palatino Linotype" w:hAnsi="Palatino Linotype" w:cs="Palatino Linotype"/>
          <w:i/>
          <w:sz w:val="22"/>
          <w:szCs w:val="22"/>
          <w:lang w:val="es-EC"/>
        </w:rPr>
        <w:t>La</w:t>
      </w:r>
      <w:r w:rsidRPr="00C00344">
        <w:rPr>
          <w:rFonts w:ascii="Palatino Linotype" w:eastAsia="Palatino Linotype" w:hAnsi="Palatino Linotype" w:cs="Palatino Linotype"/>
          <w:i/>
          <w:spacing w:val="-2"/>
          <w:sz w:val="22"/>
          <w:szCs w:val="22"/>
          <w:lang w:val="es-EC"/>
        </w:rPr>
        <w:t xml:space="preserve"> </w:t>
      </w:r>
      <w:r w:rsidRPr="00C00344">
        <w:rPr>
          <w:rFonts w:ascii="Palatino Linotype" w:eastAsia="Palatino Linotype" w:hAnsi="Palatino Linotype" w:cs="Palatino Linotype"/>
          <w:i/>
          <w:spacing w:val="-1"/>
          <w:sz w:val="22"/>
          <w:szCs w:val="22"/>
          <w:lang w:val="es-EC"/>
        </w:rPr>
        <w:t>c</w:t>
      </w:r>
      <w:r w:rsidRPr="00C00344">
        <w:rPr>
          <w:rFonts w:ascii="Palatino Linotype" w:eastAsia="Palatino Linotype" w:hAnsi="Palatino Linotype" w:cs="Palatino Linotype"/>
          <w:i/>
          <w:sz w:val="22"/>
          <w:szCs w:val="22"/>
          <w:lang w:val="es-EC"/>
        </w:rPr>
        <w:t>ons</w:t>
      </w:r>
      <w:r w:rsidRPr="00C00344">
        <w:rPr>
          <w:rFonts w:ascii="Palatino Linotype" w:eastAsia="Palatino Linotype" w:hAnsi="Palatino Linotype" w:cs="Palatino Linotype"/>
          <w:i/>
          <w:spacing w:val="-2"/>
          <w:sz w:val="22"/>
          <w:szCs w:val="22"/>
          <w:lang w:val="es-EC"/>
        </w:rPr>
        <w:t>u</w:t>
      </w:r>
      <w:r w:rsidRPr="00C00344">
        <w:rPr>
          <w:rFonts w:ascii="Palatino Linotype" w:eastAsia="Palatino Linotype" w:hAnsi="Palatino Linotype" w:cs="Palatino Linotype"/>
          <w:i/>
          <w:spacing w:val="1"/>
          <w:sz w:val="22"/>
          <w:szCs w:val="22"/>
          <w:lang w:val="es-EC"/>
        </w:rPr>
        <w:t>l</w:t>
      </w:r>
      <w:r w:rsidRPr="00C00344">
        <w:rPr>
          <w:rFonts w:ascii="Palatino Linotype" w:eastAsia="Palatino Linotype" w:hAnsi="Palatino Linotype" w:cs="Palatino Linotype"/>
          <w:i/>
          <w:spacing w:val="-2"/>
          <w:sz w:val="22"/>
          <w:szCs w:val="22"/>
          <w:lang w:val="es-EC"/>
        </w:rPr>
        <w:t>t</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2"/>
          <w:sz w:val="22"/>
          <w:szCs w:val="22"/>
          <w:lang w:val="es-EC"/>
        </w:rPr>
        <w:t xml:space="preserve"> </w:t>
      </w:r>
      <w:r w:rsidRPr="00C00344">
        <w:rPr>
          <w:rFonts w:ascii="Palatino Linotype" w:eastAsia="Palatino Linotype" w:hAnsi="Palatino Linotype" w:cs="Palatino Linotype"/>
          <w:i/>
          <w:sz w:val="22"/>
          <w:szCs w:val="22"/>
          <w:lang w:val="es-EC"/>
        </w:rPr>
        <w:t>pr</w:t>
      </w:r>
      <w:r w:rsidRPr="00C00344">
        <w:rPr>
          <w:rFonts w:ascii="Palatino Linotype" w:eastAsia="Palatino Linotype" w:hAnsi="Palatino Linotype" w:cs="Palatino Linotype"/>
          <w:i/>
          <w:spacing w:val="-1"/>
          <w:sz w:val="22"/>
          <w:szCs w:val="22"/>
          <w:lang w:val="es-EC"/>
        </w:rPr>
        <w:t>e</w:t>
      </w:r>
      <w:r w:rsidRPr="00C00344">
        <w:rPr>
          <w:rFonts w:ascii="Palatino Linotype" w:eastAsia="Palatino Linotype" w:hAnsi="Palatino Linotype" w:cs="Palatino Linotype"/>
          <w:i/>
          <w:spacing w:val="-2"/>
          <w:sz w:val="22"/>
          <w:szCs w:val="22"/>
          <w:lang w:val="es-EC"/>
        </w:rPr>
        <w:t>v</w:t>
      </w:r>
      <w:r w:rsidRPr="00C00344">
        <w:rPr>
          <w:rFonts w:ascii="Palatino Linotype" w:eastAsia="Palatino Linotype" w:hAnsi="Palatino Linotype" w:cs="Palatino Linotype"/>
          <w:i/>
          <w:spacing w:val="1"/>
          <w:sz w:val="22"/>
          <w:szCs w:val="22"/>
          <w:lang w:val="es-EC"/>
        </w:rPr>
        <w:t>i</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2"/>
          <w:sz w:val="22"/>
          <w:szCs w:val="22"/>
          <w:lang w:val="es-EC"/>
        </w:rPr>
        <w:t xml:space="preserve"> </w:t>
      </w:r>
      <w:r w:rsidRPr="00C00344">
        <w:rPr>
          <w:rFonts w:ascii="Palatino Linotype" w:eastAsia="Palatino Linotype" w:hAnsi="Palatino Linotype" w:cs="Palatino Linotype"/>
          <w:i/>
          <w:spacing w:val="-1"/>
          <w:sz w:val="22"/>
          <w:szCs w:val="22"/>
          <w:lang w:val="es-EC"/>
        </w:rPr>
        <w:t>l</w:t>
      </w:r>
      <w:r w:rsidRPr="00C00344">
        <w:rPr>
          <w:rFonts w:ascii="Palatino Linotype" w:eastAsia="Palatino Linotype" w:hAnsi="Palatino Linotype" w:cs="Palatino Linotype"/>
          <w:i/>
          <w:spacing w:val="1"/>
          <w:sz w:val="22"/>
          <w:szCs w:val="22"/>
          <w:lang w:val="es-EC"/>
        </w:rPr>
        <w:t>i</w:t>
      </w:r>
      <w:r w:rsidRPr="00C00344">
        <w:rPr>
          <w:rFonts w:ascii="Palatino Linotype" w:eastAsia="Palatino Linotype" w:hAnsi="Palatino Linotype" w:cs="Palatino Linotype"/>
          <w:i/>
          <w:spacing w:val="-1"/>
          <w:sz w:val="22"/>
          <w:szCs w:val="22"/>
          <w:lang w:val="es-EC"/>
        </w:rPr>
        <w:t>b</w:t>
      </w:r>
      <w:r w:rsidRPr="00C00344">
        <w:rPr>
          <w:rFonts w:ascii="Palatino Linotype" w:eastAsia="Palatino Linotype" w:hAnsi="Palatino Linotype" w:cs="Palatino Linotype"/>
          <w:i/>
          <w:sz w:val="22"/>
          <w:szCs w:val="22"/>
          <w:lang w:val="es-EC"/>
        </w:rPr>
        <w:t>re</w:t>
      </w:r>
      <w:r w:rsidRPr="00C00344">
        <w:rPr>
          <w:rFonts w:ascii="Palatino Linotype" w:eastAsia="Palatino Linotype" w:hAnsi="Palatino Linotype" w:cs="Palatino Linotype"/>
          <w:i/>
          <w:spacing w:val="-1"/>
          <w:sz w:val="22"/>
          <w:szCs w:val="22"/>
          <w:lang w:val="es-EC"/>
        </w:rPr>
        <w:t xml:space="preserve"> </w:t>
      </w:r>
      <w:r w:rsidRPr="00C00344">
        <w:rPr>
          <w:rFonts w:ascii="Palatino Linotype" w:eastAsia="Palatino Linotype" w:hAnsi="Palatino Linotype" w:cs="Palatino Linotype"/>
          <w:i/>
          <w:sz w:val="22"/>
          <w:szCs w:val="22"/>
          <w:lang w:val="es-EC"/>
        </w:rPr>
        <w:t>e</w:t>
      </w:r>
      <w:r w:rsidRPr="00C00344">
        <w:rPr>
          <w:rFonts w:ascii="Palatino Linotype" w:eastAsia="Palatino Linotype" w:hAnsi="Palatino Linotype" w:cs="Palatino Linotype"/>
          <w:i/>
          <w:spacing w:val="-4"/>
          <w:sz w:val="22"/>
          <w:szCs w:val="22"/>
          <w:lang w:val="es-EC"/>
        </w:rPr>
        <w:t xml:space="preserve"> </w:t>
      </w:r>
      <w:r w:rsidRPr="00C00344">
        <w:rPr>
          <w:rFonts w:ascii="Palatino Linotype" w:eastAsia="Palatino Linotype" w:hAnsi="Palatino Linotype" w:cs="Palatino Linotype"/>
          <w:i/>
          <w:spacing w:val="1"/>
          <w:sz w:val="22"/>
          <w:szCs w:val="22"/>
          <w:lang w:val="es-EC"/>
        </w:rPr>
        <w:t>i</w:t>
      </w:r>
      <w:r w:rsidRPr="00C00344">
        <w:rPr>
          <w:rFonts w:ascii="Palatino Linotype" w:eastAsia="Palatino Linotype" w:hAnsi="Palatino Linotype" w:cs="Palatino Linotype"/>
          <w:i/>
          <w:sz w:val="22"/>
          <w:szCs w:val="22"/>
          <w:lang w:val="es-EC"/>
        </w:rPr>
        <w:t>nf</w:t>
      </w:r>
      <w:r w:rsidRPr="00C00344">
        <w:rPr>
          <w:rFonts w:ascii="Palatino Linotype" w:eastAsia="Palatino Linotype" w:hAnsi="Palatino Linotype" w:cs="Palatino Linotype"/>
          <w:i/>
          <w:spacing w:val="-1"/>
          <w:sz w:val="22"/>
          <w:szCs w:val="22"/>
          <w:lang w:val="es-EC"/>
        </w:rPr>
        <w:t>o</w:t>
      </w:r>
      <w:r w:rsidRPr="00C00344">
        <w:rPr>
          <w:rFonts w:ascii="Palatino Linotype" w:eastAsia="Palatino Linotype" w:hAnsi="Palatino Linotype" w:cs="Palatino Linotype"/>
          <w:i/>
          <w:spacing w:val="1"/>
          <w:sz w:val="22"/>
          <w:szCs w:val="22"/>
          <w:lang w:val="es-EC"/>
        </w:rPr>
        <w:t>rm</w:t>
      </w:r>
      <w:r w:rsidRPr="00C00344">
        <w:rPr>
          <w:rFonts w:ascii="Palatino Linotype" w:eastAsia="Palatino Linotype" w:hAnsi="Palatino Linotype" w:cs="Palatino Linotype"/>
          <w:i/>
          <w:sz w:val="22"/>
          <w:szCs w:val="22"/>
          <w:lang w:val="es-EC"/>
        </w:rPr>
        <w:t>ad</w:t>
      </w:r>
      <w:r w:rsidRPr="00C00344">
        <w:rPr>
          <w:rFonts w:ascii="Palatino Linotype" w:eastAsia="Palatino Linotype" w:hAnsi="Palatino Linotype" w:cs="Palatino Linotype"/>
          <w:i/>
          <w:spacing w:val="1"/>
          <w:sz w:val="22"/>
          <w:szCs w:val="22"/>
          <w:lang w:val="es-EC"/>
        </w:rPr>
        <w:t>a</w:t>
      </w:r>
      <w:r w:rsidRPr="00C00344">
        <w:rPr>
          <w:rFonts w:ascii="Palatino Linotype" w:eastAsia="Palatino Linotype" w:hAnsi="Palatino Linotype" w:cs="Palatino Linotype"/>
          <w:i/>
          <w:sz w:val="22"/>
          <w:szCs w:val="22"/>
          <w:lang w:val="es-EC"/>
        </w:rPr>
        <w:t>,</w:t>
      </w:r>
      <w:r w:rsidRPr="00C00344">
        <w:rPr>
          <w:rFonts w:ascii="Palatino Linotype" w:eastAsia="Palatino Linotype" w:hAnsi="Palatino Linotype" w:cs="Palatino Linotype"/>
          <w:i/>
          <w:spacing w:val="-2"/>
          <w:sz w:val="22"/>
          <w:szCs w:val="22"/>
          <w:lang w:val="es-EC"/>
        </w:rPr>
        <w:t xml:space="preserve"> d</w:t>
      </w:r>
      <w:r w:rsidRPr="00C00344">
        <w:rPr>
          <w:rFonts w:ascii="Palatino Linotype" w:eastAsia="Palatino Linotype" w:hAnsi="Palatino Linotype" w:cs="Palatino Linotype"/>
          <w:i/>
          <w:sz w:val="22"/>
          <w:szCs w:val="22"/>
          <w:lang w:val="es-EC"/>
        </w:rPr>
        <w:t>en</w:t>
      </w:r>
      <w:r w:rsidRPr="00C00344">
        <w:rPr>
          <w:rFonts w:ascii="Palatino Linotype" w:eastAsia="Palatino Linotype" w:hAnsi="Palatino Linotype" w:cs="Palatino Linotype"/>
          <w:i/>
          <w:spacing w:val="-1"/>
          <w:sz w:val="22"/>
          <w:szCs w:val="22"/>
          <w:lang w:val="es-EC"/>
        </w:rPr>
        <w:t>t</w:t>
      </w:r>
      <w:r w:rsidRPr="00C00344">
        <w:rPr>
          <w:rFonts w:ascii="Palatino Linotype" w:eastAsia="Palatino Linotype" w:hAnsi="Palatino Linotype" w:cs="Palatino Linotype"/>
          <w:i/>
          <w:sz w:val="22"/>
          <w:szCs w:val="22"/>
          <w:lang w:val="es-EC"/>
        </w:rPr>
        <w:t>ro</w:t>
      </w:r>
      <w:r w:rsidRPr="00C00344">
        <w:rPr>
          <w:rFonts w:ascii="Palatino Linotype" w:eastAsia="Palatino Linotype" w:hAnsi="Palatino Linotype" w:cs="Palatino Linotype"/>
          <w:i/>
          <w:spacing w:val="-4"/>
          <w:sz w:val="22"/>
          <w:szCs w:val="22"/>
          <w:lang w:val="es-EC"/>
        </w:rPr>
        <w:t xml:space="preserve"> </w:t>
      </w:r>
      <w:r w:rsidRPr="00C00344">
        <w:rPr>
          <w:rFonts w:ascii="Palatino Linotype" w:eastAsia="Palatino Linotype" w:hAnsi="Palatino Linotype" w:cs="Palatino Linotype"/>
          <w:i/>
          <w:sz w:val="22"/>
          <w:szCs w:val="22"/>
          <w:lang w:val="es-EC"/>
        </w:rPr>
        <w:t>de</w:t>
      </w:r>
      <w:r w:rsidRPr="00C00344">
        <w:rPr>
          <w:rFonts w:ascii="Palatino Linotype" w:eastAsia="Palatino Linotype" w:hAnsi="Palatino Linotype" w:cs="Palatino Linotype"/>
          <w:i/>
          <w:spacing w:val="-2"/>
          <w:sz w:val="22"/>
          <w:szCs w:val="22"/>
          <w:lang w:val="es-EC"/>
        </w:rPr>
        <w:t xml:space="preserve"> </w:t>
      </w:r>
      <w:r w:rsidRPr="00C00344">
        <w:rPr>
          <w:rFonts w:ascii="Palatino Linotype" w:eastAsia="Palatino Linotype" w:hAnsi="Palatino Linotype" w:cs="Palatino Linotype"/>
          <w:i/>
          <w:sz w:val="22"/>
          <w:szCs w:val="22"/>
          <w:lang w:val="es-EC"/>
        </w:rPr>
        <w:t>un p</w:t>
      </w:r>
      <w:r w:rsidRPr="00C00344">
        <w:rPr>
          <w:rFonts w:ascii="Palatino Linotype" w:eastAsia="Palatino Linotype" w:hAnsi="Palatino Linotype" w:cs="Palatino Linotype"/>
          <w:i/>
          <w:spacing w:val="1"/>
          <w:sz w:val="22"/>
          <w:szCs w:val="22"/>
          <w:lang w:val="es-EC"/>
        </w:rPr>
        <w:t>l</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2"/>
          <w:sz w:val="22"/>
          <w:szCs w:val="22"/>
          <w:lang w:val="es-EC"/>
        </w:rPr>
        <w:t>z</w:t>
      </w:r>
      <w:r w:rsidRPr="00C00344">
        <w:rPr>
          <w:rFonts w:ascii="Palatino Linotype" w:eastAsia="Palatino Linotype" w:hAnsi="Palatino Linotype" w:cs="Palatino Linotype"/>
          <w:i/>
          <w:sz w:val="22"/>
          <w:szCs w:val="22"/>
          <w:lang w:val="es-EC"/>
        </w:rPr>
        <w:t>o</w:t>
      </w:r>
      <w:r w:rsidRPr="00C00344">
        <w:rPr>
          <w:rFonts w:ascii="Palatino Linotype" w:eastAsia="Palatino Linotype" w:hAnsi="Palatino Linotype" w:cs="Palatino Linotype"/>
          <w:i/>
          <w:spacing w:val="-4"/>
          <w:sz w:val="22"/>
          <w:szCs w:val="22"/>
          <w:lang w:val="es-EC"/>
        </w:rPr>
        <w:t xml:space="preserve"> </w:t>
      </w:r>
      <w:r w:rsidRPr="00C00344">
        <w:rPr>
          <w:rFonts w:ascii="Palatino Linotype" w:eastAsia="Palatino Linotype" w:hAnsi="Palatino Linotype" w:cs="Palatino Linotype"/>
          <w:i/>
          <w:spacing w:val="-2"/>
          <w:sz w:val="22"/>
          <w:szCs w:val="22"/>
          <w:lang w:val="es-EC"/>
        </w:rPr>
        <w:t>r</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1"/>
          <w:sz w:val="22"/>
          <w:szCs w:val="22"/>
          <w:lang w:val="es-EC"/>
        </w:rPr>
        <w:t>z</w:t>
      </w:r>
      <w:r w:rsidRPr="00C00344">
        <w:rPr>
          <w:rFonts w:ascii="Palatino Linotype" w:eastAsia="Palatino Linotype" w:hAnsi="Palatino Linotype" w:cs="Palatino Linotype"/>
          <w:i/>
          <w:sz w:val="22"/>
          <w:szCs w:val="22"/>
          <w:lang w:val="es-EC"/>
        </w:rPr>
        <w:t>on</w:t>
      </w:r>
      <w:r w:rsidRPr="00C00344">
        <w:rPr>
          <w:rFonts w:ascii="Palatino Linotype" w:eastAsia="Palatino Linotype" w:hAnsi="Palatino Linotype" w:cs="Palatino Linotype"/>
          <w:i/>
          <w:spacing w:val="-2"/>
          <w:sz w:val="22"/>
          <w:szCs w:val="22"/>
          <w:lang w:val="es-EC"/>
        </w:rPr>
        <w:t>a</w:t>
      </w:r>
      <w:r w:rsidRPr="00C00344">
        <w:rPr>
          <w:rFonts w:ascii="Palatino Linotype" w:eastAsia="Palatino Linotype" w:hAnsi="Palatino Linotype" w:cs="Palatino Linotype"/>
          <w:i/>
          <w:spacing w:val="-1"/>
          <w:sz w:val="22"/>
          <w:szCs w:val="22"/>
          <w:lang w:val="es-EC"/>
        </w:rPr>
        <w:t>b</w:t>
      </w:r>
      <w:r w:rsidRPr="00C00344">
        <w:rPr>
          <w:rFonts w:ascii="Palatino Linotype" w:eastAsia="Palatino Linotype" w:hAnsi="Palatino Linotype" w:cs="Palatino Linotype"/>
          <w:i/>
          <w:spacing w:val="1"/>
          <w:sz w:val="22"/>
          <w:szCs w:val="22"/>
          <w:lang w:val="es-EC"/>
        </w:rPr>
        <w:t>l</w:t>
      </w:r>
      <w:r w:rsidRPr="00C00344">
        <w:rPr>
          <w:rFonts w:ascii="Palatino Linotype" w:eastAsia="Palatino Linotype" w:hAnsi="Palatino Linotype" w:cs="Palatino Linotype"/>
          <w:i/>
          <w:sz w:val="22"/>
          <w:szCs w:val="22"/>
          <w:lang w:val="es-EC"/>
        </w:rPr>
        <w:t>e,</w:t>
      </w:r>
      <w:r w:rsidRPr="00C00344">
        <w:rPr>
          <w:rFonts w:ascii="Palatino Linotype" w:eastAsia="Palatino Linotype" w:hAnsi="Palatino Linotype" w:cs="Palatino Linotype"/>
          <w:i/>
          <w:spacing w:val="-6"/>
          <w:sz w:val="22"/>
          <w:szCs w:val="22"/>
          <w:lang w:val="es-EC"/>
        </w:rPr>
        <w:t xml:space="preserve"> </w:t>
      </w:r>
      <w:r w:rsidRPr="00C00344">
        <w:rPr>
          <w:rFonts w:ascii="Palatino Linotype" w:eastAsia="Palatino Linotype" w:hAnsi="Palatino Linotype" w:cs="Palatino Linotype"/>
          <w:i/>
          <w:sz w:val="22"/>
          <w:szCs w:val="22"/>
          <w:lang w:val="es-EC"/>
        </w:rPr>
        <w:t>s</w:t>
      </w:r>
      <w:r w:rsidRPr="00C00344">
        <w:rPr>
          <w:rFonts w:ascii="Palatino Linotype" w:eastAsia="Palatino Linotype" w:hAnsi="Palatino Linotype" w:cs="Palatino Linotype"/>
          <w:i/>
          <w:spacing w:val="1"/>
          <w:sz w:val="22"/>
          <w:szCs w:val="22"/>
          <w:lang w:val="es-EC"/>
        </w:rPr>
        <w:t>o</w:t>
      </w:r>
      <w:r w:rsidRPr="00C00344">
        <w:rPr>
          <w:rFonts w:ascii="Palatino Linotype" w:eastAsia="Palatino Linotype" w:hAnsi="Palatino Linotype" w:cs="Palatino Linotype"/>
          <w:i/>
          <w:spacing w:val="-1"/>
          <w:sz w:val="22"/>
          <w:szCs w:val="22"/>
          <w:lang w:val="es-EC"/>
        </w:rPr>
        <w:t>b</w:t>
      </w:r>
      <w:r w:rsidRPr="00C00344">
        <w:rPr>
          <w:rFonts w:ascii="Palatino Linotype" w:eastAsia="Palatino Linotype" w:hAnsi="Palatino Linotype" w:cs="Palatino Linotype"/>
          <w:i/>
          <w:sz w:val="22"/>
          <w:szCs w:val="22"/>
          <w:lang w:val="es-EC"/>
        </w:rPr>
        <w:t>re</w:t>
      </w:r>
      <w:r w:rsidRPr="00C00344">
        <w:rPr>
          <w:rFonts w:ascii="Palatino Linotype" w:eastAsia="Palatino Linotype" w:hAnsi="Palatino Linotype" w:cs="Palatino Linotype"/>
          <w:i/>
          <w:spacing w:val="-6"/>
          <w:sz w:val="22"/>
          <w:szCs w:val="22"/>
          <w:lang w:val="es-EC"/>
        </w:rPr>
        <w:t xml:space="preserve"> </w:t>
      </w:r>
      <w:r w:rsidRPr="00C00344">
        <w:rPr>
          <w:rFonts w:ascii="Palatino Linotype" w:eastAsia="Palatino Linotype" w:hAnsi="Palatino Linotype" w:cs="Palatino Linotype"/>
          <w:i/>
          <w:sz w:val="22"/>
          <w:szCs w:val="22"/>
          <w:lang w:val="es-EC"/>
        </w:rPr>
        <w:t>p</w:t>
      </w:r>
      <w:r w:rsidRPr="00C00344">
        <w:rPr>
          <w:rFonts w:ascii="Palatino Linotype" w:eastAsia="Palatino Linotype" w:hAnsi="Palatino Linotype" w:cs="Palatino Linotype"/>
          <w:i/>
          <w:spacing w:val="1"/>
          <w:sz w:val="22"/>
          <w:szCs w:val="22"/>
          <w:lang w:val="es-EC"/>
        </w:rPr>
        <w:t>l</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2"/>
          <w:sz w:val="22"/>
          <w:szCs w:val="22"/>
          <w:lang w:val="es-EC"/>
        </w:rPr>
        <w:t>ne</w:t>
      </w:r>
      <w:r w:rsidRPr="00C00344">
        <w:rPr>
          <w:rFonts w:ascii="Palatino Linotype" w:eastAsia="Palatino Linotype" w:hAnsi="Palatino Linotype" w:cs="Palatino Linotype"/>
          <w:i/>
          <w:sz w:val="22"/>
          <w:szCs w:val="22"/>
          <w:lang w:val="es-EC"/>
        </w:rPr>
        <w:t>s</w:t>
      </w:r>
      <w:r w:rsidRPr="00C00344">
        <w:rPr>
          <w:rFonts w:ascii="Palatino Linotype" w:eastAsia="Palatino Linotype" w:hAnsi="Palatino Linotype" w:cs="Palatino Linotype"/>
          <w:i/>
          <w:spacing w:val="-4"/>
          <w:sz w:val="22"/>
          <w:szCs w:val="22"/>
          <w:lang w:val="es-EC"/>
        </w:rPr>
        <w:t xml:space="preserve"> </w:t>
      </w:r>
      <w:r w:rsidRPr="00C00344">
        <w:rPr>
          <w:rFonts w:ascii="Palatino Linotype" w:eastAsia="Palatino Linotype" w:hAnsi="Palatino Linotype" w:cs="Palatino Linotype"/>
          <w:i/>
          <w:sz w:val="22"/>
          <w:szCs w:val="22"/>
          <w:lang w:val="es-EC"/>
        </w:rPr>
        <w:t>y</w:t>
      </w:r>
      <w:r w:rsidRPr="00C00344">
        <w:rPr>
          <w:rFonts w:ascii="Palatino Linotype" w:eastAsia="Palatino Linotype" w:hAnsi="Palatino Linotype" w:cs="Palatino Linotype"/>
          <w:i/>
          <w:spacing w:val="-5"/>
          <w:sz w:val="22"/>
          <w:szCs w:val="22"/>
          <w:lang w:val="es-EC"/>
        </w:rPr>
        <w:t xml:space="preserve"> </w:t>
      </w:r>
      <w:r w:rsidRPr="00C00344">
        <w:rPr>
          <w:rFonts w:ascii="Palatino Linotype" w:eastAsia="Palatino Linotype" w:hAnsi="Palatino Linotype" w:cs="Palatino Linotype"/>
          <w:i/>
          <w:spacing w:val="-2"/>
          <w:sz w:val="22"/>
          <w:szCs w:val="22"/>
          <w:lang w:val="es-EC"/>
        </w:rPr>
        <w:t>p</w:t>
      </w:r>
      <w:r w:rsidRPr="00C00344">
        <w:rPr>
          <w:rFonts w:ascii="Palatino Linotype" w:eastAsia="Palatino Linotype" w:hAnsi="Palatino Linotype" w:cs="Palatino Linotype"/>
          <w:i/>
          <w:sz w:val="22"/>
          <w:szCs w:val="22"/>
          <w:lang w:val="es-EC"/>
        </w:rPr>
        <w:t>r</w:t>
      </w:r>
      <w:r w:rsidRPr="00C00344">
        <w:rPr>
          <w:rFonts w:ascii="Palatino Linotype" w:eastAsia="Palatino Linotype" w:hAnsi="Palatino Linotype" w:cs="Palatino Linotype"/>
          <w:i/>
          <w:spacing w:val="1"/>
          <w:sz w:val="22"/>
          <w:szCs w:val="22"/>
          <w:lang w:val="es-EC"/>
        </w:rPr>
        <w:t>o</w:t>
      </w:r>
      <w:r w:rsidRPr="00C00344">
        <w:rPr>
          <w:rFonts w:ascii="Palatino Linotype" w:eastAsia="Palatino Linotype" w:hAnsi="Palatino Linotype" w:cs="Palatino Linotype"/>
          <w:i/>
          <w:sz w:val="22"/>
          <w:szCs w:val="22"/>
          <w:lang w:val="es-EC"/>
        </w:rPr>
        <w:t>g</w:t>
      </w:r>
      <w:r w:rsidRPr="00C00344">
        <w:rPr>
          <w:rFonts w:ascii="Palatino Linotype" w:eastAsia="Palatino Linotype" w:hAnsi="Palatino Linotype" w:cs="Palatino Linotype"/>
          <w:i/>
          <w:spacing w:val="-2"/>
          <w:sz w:val="22"/>
          <w:szCs w:val="22"/>
          <w:lang w:val="es-EC"/>
        </w:rPr>
        <w:t>r</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1"/>
          <w:sz w:val="22"/>
          <w:szCs w:val="22"/>
          <w:lang w:val="es-EC"/>
        </w:rPr>
        <w:t>m</w:t>
      </w:r>
      <w:r w:rsidRPr="00C00344">
        <w:rPr>
          <w:rFonts w:ascii="Palatino Linotype" w:eastAsia="Palatino Linotype" w:hAnsi="Palatino Linotype" w:cs="Palatino Linotype"/>
          <w:i/>
          <w:sz w:val="22"/>
          <w:szCs w:val="22"/>
          <w:lang w:val="es-EC"/>
        </w:rPr>
        <w:t>as</w:t>
      </w:r>
      <w:r w:rsidRPr="00C00344">
        <w:rPr>
          <w:rFonts w:ascii="Palatino Linotype" w:eastAsia="Palatino Linotype" w:hAnsi="Palatino Linotype" w:cs="Palatino Linotype"/>
          <w:i/>
          <w:spacing w:val="-4"/>
          <w:sz w:val="22"/>
          <w:szCs w:val="22"/>
          <w:lang w:val="es-EC"/>
        </w:rPr>
        <w:t xml:space="preserve"> </w:t>
      </w:r>
      <w:r w:rsidRPr="00C00344">
        <w:rPr>
          <w:rFonts w:ascii="Palatino Linotype" w:eastAsia="Palatino Linotype" w:hAnsi="Palatino Linotype" w:cs="Palatino Linotype"/>
          <w:i/>
          <w:spacing w:val="-2"/>
          <w:sz w:val="22"/>
          <w:szCs w:val="22"/>
          <w:lang w:val="es-EC"/>
        </w:rPr>
        <w:t>d</w:t>
      </w:r>
      <w:r w:rsidRPr="00C00344">
        <w:rPr>
          <w:rFonts w:ascii="Palatino Linotype" w:eastAsia="Palatino Linotype" w:hAnsi="Palatino Linotype" w:cs="Palatino Linotype"/>
          <w:i/>
          <w:sz w:val="22"/>
          <w:szCs w:val="22"/>
          <w:lang w:val="es-EC"/>
        </w:rPr>
        <w:t>e</w:t>
      </w:r>
      <w:r w:rsidRPr="00C00344">
        <w:rPr>
          <w:rFonts w:ascii="Palatino Linotype" w:eastAsia="Palatino Linotype" w:hAnsi="Palatino Linotype" w:cs="Palatino Linotype"/>
          <w:i/>
          <w:spacing w:val="-4"/>
          <w:sz w:val="22"/>
          <w:szCs w:val="22"/>
          <w:lang w:val="es-EC"/>
        </w:rPr>
        <w:t xml:space="preserve"> </w:t>
      </w:r>
      <w:r w:rsidRPr="00C00344">
        <w:rPr>
          <w:rFonts w:ascii="Palatino Linotype" w:eastAsia="Palatino Linotype" w:hAnsi="Palatino Linotype" w:cs="Palatino Linotype"/>
          <w:i/>
          <w:spacing w:val="-2"/>
          <w:sz w:val="22"/>
          <w:szCs w:val="22"/>
          <w:lang w:val="es-EC"/>
        </w:rPr>
        <w:t>p</w:t>
      </w:r>
      <w:r w:rsidRPr="00C00344">
        <w:rPr>
          <w:rFonts w:ascii="Palatino Linotype" w:eastAsia="Palatino Linotype" w:hAnsi="Palatino Linotype" w:cs="Palatino Linotype"/>
          <w:i/>
          <w:sz w:val="22"/>
          <w:szCs w:val="22"/>
          <w:lang w:val="es-EC"/>
        </w:rPr>
        <w:t>r</w:t>
      </w:r>
      <w:r w:rsidRPr="00C00344">
        <w:rPr>
          <w:rFonts w:ascii="Palatino Linotype" w:eastAsia="Palatino Linotype" w:hAnsi="Palatino Linotype" w:cs="Palatino Linotype"/>
          <w:i/>
          <w:spacing w:val="1"/>
          <w:sz w:val="22"/>
          <w:szCs w:val="22"/>
          <w:lang w:val="es-EC"/>
        </w:rPr>
        <w:t>o</w:t>
      </w:r>
      <w:r w:rsidRPr="00C00344">
        <w:rPr>
          <w:rFonts w:ascii="Palatino Linotype" w:eastAsia="Palatino Linotype" w:hAnsi="Palatino Linotype" w:cs="Palatino Linotype"/>
          <w:i/>
          <w:sz w:val="22"/>
          <w:szCs w:val="22"/>
          <w:lang w:val="es-EC"/>
        </w:rPr>
        <w:t>s</w:t>
      </w:r>
      <w:r w:rsidRPr="00C00344">
        <w:rPr>
          <w:rFonts w:ascii="Palatino Linotype" w:eastAsia="Palatino Linotype" w:hAnsi="Palatino Linotype" w:cs="Palatino Linotype"/>
          <w:i/>
          <w:spacing w:val="-2"/>
          <w:sz w:val="22"/>
          <w:szCs w:val="22"/>
          <w:lang w:val="es-EC"/>
        </w:rPr>
        <w:t>p</w:t>
      </w:r>
      <w:r w:rsidRPr="00C00344">
        <w:rPr>
          <w:rFonts w:ascii="Palatino Linotype" w:eastAsia="Palatino Linotype" w:hAnsi="Palatino Linotype" w:cs="Palatino Linotype"/>
          <w:i/>
          <w:sz w:val="22"/>
          <w:szCs w:val="22"/>
          <w:lang w:val="es-EC"/>
        </w:rPr>
        <w:t>ec</w:t>
      </w:r>
      <w:r w:rsidRPr="00C00344">
        <w:rPr>
          <w:rFonts w:ascii="Palatino Linotype" w:eastAsia="Palatino Linotype" w:hAnsi="Palatino Linotype" w:cs="Palatino Linotype"/>
          <w:i/>
          <w:spacing w:val="-1"/>
          <w:sz w:val="22"/>
          <w:szCs w:val="22"/>
          <w:lang w:val="es-EC"/>
        </w:rPr>
        <w:t>c</w:t>
      </w:r>
      <w:r w:rsidRPr="00C00344">
        <w:rPr>
          <w:rFonts w:ascii="Palatino Linotype" w:eastAsia="Palatino Linotype" w:hAnsi="Palatino Linotype" w:cs="Palatino Linotype"/>
          <w:i/>
          <w:spacing w:val="1"/>
          <w:sz w:val="22"/>
          <w:szCs w:val="22"/>
          <w:lang w:val="es-EC"/>
        </w:rPr>
        <w:t>i</w:t>
      </w:r>
      <w:r w:rsidRPr="00C00344">
        <w:rPr>
          <w:rFonts w:ascii="Palatino Linotype" w:eastAsia="Palatino Linotype" w:hAnsi="Palatino Linotype" w:cs="Palatino Linotype"/>
          <w:i/>
          <w:spacing w:val="-2"/>
          <w:sz w:val="22"/>
          <w:szCs w:val="22"/>
          <w:lang w:val="es-EC"/>
        </w:rPr>
        <w:t>ó</w:t>
      </w:r>
      <w:r w:rsidRPr="00C00344">
        <w:rPr>
          <w:rFonts w:ascii="Palatino Linotype" w:eastAsia="Palatino Linotype" w:hAnsi="Palatino Linotype" w:cs="Palatino Linotype"/>
          <w:i/>
          <w:sz w:val="22"/>
          <w:szCs w:val="22"/>
          <w:lang w:val="es-EC"/>
        </w:rPr>
        <w:t>n,</w:t>
      </w:r>
      <w:r w:rsidRPr="00C00344">
        <w:rPr>
          <w:rFonts w:ascii="Palatino Linotype" w:eastAsia="Palatino Linotype" w:hAnsi="Palatino Linotype" w:cs="Palatino Linotype"/>
          <w:i/>
          <w:spacing w:val="-5"/>
          <w:sz w:val="22"/>
          <w:szCs w:val="22"/>
          <w:lang w:val="es-EC"/>
        </w:rPr>
        <w:t xml:space="preserve"> </w:t>
      </w:r>
      <w:r w:rsidRPr="00C00344">
        <w:rPr>
          <w:rFonts w:ascii="Palatino Linotype" w:eastAsia="Palatino Linotype" w:hAnsi="Palatino Linotype" w:cs="Palatino Linotype"/>
          <w:i/>
          <w:sz w:val="22"/>
          <w:szCs w:val="22"/>
          <w:lang w:val="es-EC"/>
        </w:rPr>
        <w:t>ex</w:t>
      </w:r>
      <w:r w:rsidRPr="00C00344">
        <w:rPr>
          <w:rFonts w:ascii="Palatino Linotype" w:eastAsia="Palatino Linotype" w:hAnsi="Palatino Linotype" w:cs="Palatino Linotype"/>
          <w:i/>
          <w:spacing w:val="-2"/>
          <w:sz w:val="22"/>
          <w:szCs w:val="22"/>
          <w:lang w:val="es-EC"/>
        </w:rPr>
        <w:t>p</w:t>
      </w:r>
      <w:r w:rsidRPr="00C00344">
        <w:rPr>
          <w:rFonts w:ascii="Palatino Linotype" w:eastAsia="Palatino Linotype" w:hAnsi="Palatino Linotype" w:cs="Palatino Linotype"/>
          <w:i/>
          <w:spacing w:val="1"/>
          <w:sz w:val="22"/>
          <w:szCs w:val="22"/>
          <w:lang w:val="es-EC"/>
        </w:rPr>
        <w:t>l</w:t>
      </w:r>
      <w:r w:rsidRPr="00C00344">
        <w:rPr>
          <w:rFonts w:ascii="Palatino Linotype" w:eastAsia="Palatino Linotype" w:hAnsi="Palatino Linotype" w:cs="Palatino Linotype"/>
          <w:i/>
          <w:sz w:val="22"/>
          <w:szCs w:val="22"/>
          <w:lang w:val="es-EC"/>
        </w:rPr>
        <w:t>o</w:t>
      </w:r>
      <w:r w:rsidRPr="00C00344">
        <w:rPr>
          <w:rFonts w:ascii="Palatino Linotype" w:eastAsia="Palatino Linotype" w:hAnsi="Palatino Linotype" w:cs="Palatino Linotype"/>
          <w:i/>
          <w:spacing w:val="-1"/>
          <w:sz w:val="22"/>
          <w:szCs w:val="22"/>
          <w:lang w:val="es-EC"/>
        </w:rPr>
        <w:t>t</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1"/>
          <w:sz w:val="22"/>
          <w:szCs w:val="22"/>
          <w:lang w:val="es-EC"/>
        </w:rPr>
        <w:t>c</w:t>
      </w:r>
      <w:r w:rsidRPr="00C00344">
        <w:rPr>
          <w:rFonts w:ascii="Palatino Linotype" w:eastAsia="Palatino Linotype" w:hAnsi="Palatino Linotype" w:cs="Palatino Linotype"/>
          <w:i/>
          <w:spacing w:val="1"/>
          <w:sz w:val="22"/>
          <w:szCs w:val="22"/>
          <w:lang w:val="es-EC"/>
        </w:rPr>
        <w:t>i</w:t>
      </w:r>
      <w:r w:rsidRPr="00C00344">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 no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no</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z w:val="22"/>
          <w:szCs w:val="22"/>
          <w:lang w:val="es-EC"/>
        </w:rPr>
        <w:t>ue se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uent</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en s</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s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pu</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dan a</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ecta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 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 pa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 xml:space="preserve">par en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os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ene</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 pr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y</w:t>
      </w:r>
      <w:r w:rsidRPr="00C1291E">
        <w:rPr>
          <w:rFonts w:ascii="Palatino Linotype" w:eastAsia="Palatino Linotype" w:hAnsi="Palatino Linotype" w:cs="Palatino Linotype"/>
          <w:i/>
          <w:sz w:val="22"/>
          <w:szCs w:val="22"/>
          <w:lang w:val="es-EC"/>
        </w:rPr>
        <w:t>ect</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ep</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re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 xml:space="preserve"> i</w:t>
      </w:r>
      <w:r w:rsidRPr="00C1291E">
        <w:rPr>
          <w:rFonts w:ascii="Palatino Linotype" w:eastAsia="Palatino Linotype" w:hAnsi="Palatino Linotype" w:cs="Palatino Linotype"/>
          <w:i/>
          <w:sz w:val="22"/>
          <w:szCs w:val="22"/>
          <w:lang w:val="es-EC"/>
        </w:rPr>
        <w:t>nd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uic</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aus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an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au</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ga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 op</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z w:val="22"/>
          <w:szCs w:val="22"/>
          <w:lang w:val="es-EC"/>
        </w:rPr>
        <w:t>i</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uv</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o de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 xml:space="preserve">rá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Con</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y</w:t>
      </w:r>
      <w:ins w:id="35" w:author="María Sol Cárdenas Garzón" w:date="2023-04-20T10:39:00Z">
        <w:r w:rsidR="00C00344">
          <w:rPr>
            <w:rFonts w:ascii="Palatino Linotype" w:eastAsia="Palatino Linotype" w:hAnsi="Palatino Linotype" w:cs="Palatino Linotype"/>
            <w:i/>
            <w:spacing w:val="2"/>
            <w:sz w:val="22"/>
            <w:szCs w:val="22"/>
            <w:lang w:val="es-EC"/>
          </w:rPr>
          <w:t>. (…)</w:t>
        </w:r>
      </w:ins>
      <w:r w:rsidRPr="00C1291E">
        <w:rPr>
          <w:rFonts w:ascii="Palatino Linotype" w:eastAsia="Palatino Linotype" w:hAnsi="Palatino Linotype" w:cs="Palatino Linotype"/>
          <w:sz w:val="22"/>
          <w:szCs w:val="22"/>
          <w:lang w:val="es-EC"/>
        </w:rPr>
        <w:t>”;</w:t>
      </w:r>
    </w:p>
    <w:p w14:paraId="67E05C82" w14:textId="77777777" w:rsidR="006044DD" w:rsidRPr="00C1291E" w:rsidRDefault="006044DD" w:rsidP="006044DD">
      <w:pPr>
        <w:ind w:left="808" w:right="71" w:hanging="706"/>
        <w:jc w:val="both"/>
        <w:rPr>
          <w:rFonts w:ascii="Palatino Linotype" w:eastAsia="Palatino Linotype" w:hAnsi="Palatino Linotype" w:cs="Palatino Linotype"/>
          <w:b/>
          <w:spacing w:val="1"/>
          <w:sz w:val="22"/>
          <w:szCs w:val="22"/>
          <w:lang w:val="es-EC"/>
        </w:rPr>
      </w:pPr>
    </w:p>
    <w:p w14:paraId="3CC180E7" w14:textId="3B0F7C61"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66</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titució</w:t>
      </w:r>
      <w:r w:rsidRPr="00C1291E">
        <w:rPr>
          <w:rFonts w:ascii="Palatino Linotype" w:eastAsia="Palatino Linotype" w:hAnsi="Palatino Linotype" w:cs="Palatino Linotype"/>
          <w:spacing w:val="1"/>
          <w:sz w:val="22"/>
          <w:szCs w:val="22"/>
          <w:lang w:val="es-EC"/>
        </w:rPr>
        <w:t>n</w:t>
      </w:r>
      <w:ins w:id="36" w:author="María Sol Cárdenas Garzón" w:date="2023-04-20T10:39:00Z">
        <w:r w:rsidR="00C00344">
          <w:rPr>
            <w:rFonts w:ascii="Palatino Linotype" w:eastAsia="Palatino Linotype" w:hAnsi="Palatino Linotype" w:cs="Palatino Linotype"/>
            <w:spacing w:val="1"/>
            <w:sz w:val="22"/>
            <w:szCs w:val="22"/>
            <w:lang w:val="es-EC"/>
          </w:rPr>
          <w:t xml:space="preserve"> de la Rep</w:t>
        </w:r>
      </w:ins>
      <w:ins w:id="37" w:author="María Sol Cárdenas Garzón" w:date="2023-04-20T10:40:00Z">
        <w:r w:rsidR="00C00344">
          <w:rPr>
            <w:rFonts w:ascii="Palatino Linotype" w:eastAsia="Palatino Linotype" w:hAnsi="Palatino Linotype" w:cs="Palatino Linotype"/>
            <w:spacing w:val="1"/>
            <w:sz w:val="22"/>
            <w:szCs w:val="22"/>
            <w:lang w:val="es-EC"/>
          </w:rPr>
          <w:t>ú</w:t>
        </w:r>
      </w:ins>
      <w:ins w:id="38" w:author="María Sol Cárdenas Garzón" w:date="2023-04-20T10:39:00Z">
        <w:r w:rsidR="00C00344">
          <w:rPr>
            <w:rFonts w:ascii="Palatino Linotype" w:eastAsia="Palatino Linotype" w:hAnsi="Palatino Linotype" w:cs="Palatino Linotype"/>
            <w:spacing w:val="1"/>
            <w:sz w:val="22"/>
            <w:szCs w:val="22"/>
            <w:lang w:val="es-EC"/>
          </w:rPr>
          <w:t xml:space="preserve">blica del </w:t>
        </w:r>
      </w:ins>
      <w:ins w:id="39" w:author="María Sol Cárdenas Garzón" w:date="2023-04-20T10:40:00Z">
        <w:r w:rsidR="00C00344">
          <w:rPr>
            <w:rFonts w:ascii="Palatino Linotype" w:eastAsia="Palatino Linotype" w:hAnsi="Palatino Linotype" w:cs="Palatino Linotype"/>
            <w:spacing w:val="1"/>
            <w:sz w:val="22"/>
            <w:szCs w:val="22"/>
            <w:lang w:val="es-EC"/>
          </w:rPr>
          <w:t>Ecuador</w:t>
        </w:r>
      </w:ins>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15</w:t>
      </w:r>
      <w:r w:rsidR="003C1BBF">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onoce</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ga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i/>
          <w:sz w:val="22"/>
          <w:szCs w:val="22"/>
          <w:lang w:val="es-EC"/>
        </w:rPr>
        <w:t>"</w:t>
      </w:r>
      <w:ins w:id="40" w:author="María Sol Cárdenas Garzón" w:date="2023-04-20T10:40:00Z">
        <w:r w:rsidR="00C00344">
          <w:rPr>
            <w:rFonts w:ascii="Palatino Linotype" w:eastAsia="Palatino Linotype" w:hAnsi="Palatino Linotype" w:cs="Palatino Linotype"/>
            <w:i/>
            <w:sz w:val="22"/>
            <w:szCs w:val="22"/>
            <w:lang w:val="es-EC"/>
          </w:rPr>
          <w:t xml:space="preserve">(…) 15. </w:t>
        </w:r>
      </w:ins>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ho</w:t>
      </w:r>
      <w:r w:rsidRPr="00C1291E">
        <w:rPr>
          <w:rFonts w:ascii="Palatino Linotype" w:eastAsia="Palatino Linotype" w:hAnsi="Palatino Linotype" w:cs="Palatino Linotype"/>
          <w:i/>
          <w:spacing w:val="16"/>
          <w:sz w:val="22"/>
          <w:szCs w:val="22"/>
          <w:lang w:val="es-EC"/>
        </w:rPr>
        <w:t xml:space="preserve"> </w:t>
      </w:r>
      <w:r w:rsidRPr="00C1291E">
        <w:rPr>
          <w:rFonts w:ascii="Palatino Linotype" w:eastAsia="Palatino Linotype" w:hAnsi="Palatino Linotype" w:cs="Palatino Linotype"/>
          <w:i/>
          <w:sz w:val="22"/>
          <w:szCs w:val="22"/>
          <w:lang w:val="es-EC"/>
        </w:rPr>
        <w:t>a 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 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 ec</w:t>
      </w:r>
      <w:r w:rsidRPr="00C1291E">
        <w:rPr>
          <w:rFonts w:ascii="Palatino Linotype" w:eastAsia="Palatino Linotype" w:hAnsi="Palatino Linotype" w:cs="Palatino Linotype"/>
          <w:i/>
          <w:spacing w:val="-3"/>
          <w:sz w:val="22"/>
          <w:szCs w:val="22"/>
          <w:lang w:val="es-EC"/>
        </w:rPr>
        <w:t>o</w:t>
      </w:r>
      <w:r w:rsidRPr="00C1291E">
        <w:rPr>
          <w:rFonts w:ascii="Palatino Linotype" w:eastAsia="Palatino Linotype" w:hAnsi="Palatino Linotype" w:cs="Palatino Linotype"/>
          <w:i/>
          <w:sz w:val="22"/>
          <w:szCs w:val="22"/>
          <w:lang w:val="es-EC"/>
        </w:rPr>
        <w:t>nó</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3"/>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dual o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 pr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 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 xml:space="preserve">ad, </w:t>
      </w:r>
      <w:r w:rsidRPr="00C1291E">
        <w:rPr>
          <w:rFonts w:ascii="Palatino Linotype" w:eastAsia="Palatino Linotype" w:hAnsi="Palatino Linotype" w:cs="Palatino Linotype"/>
          <w:i/>
          <w:spacing w:val="-2"/>
          <w:sz w:val="22"/>
          <w:szCs w:val="22"/>
          <w:lang w:val="es-EC"/>
        </w:rPr>
        <w:t>re</w:t>
      </w:r>
      <w:r w:rsidRPr="00C1291E">
        <w:rPr>
          <w:rFonts w:ascii="Palatino Linotype" w:eastAsia="Palatino Linotype" w:hAnsi="Palatino Linotype" w:cs="Palatino Linotype"/>
          <w:i/>
          <w:sz w:val="22"/>
          <w:szCs w:val="22"/>
          <w:lang w:val="es-EC"/>
        </w:rPr>
        <w:t>sp</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ns</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dad</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ins w:id="41" w:author="María Sol Cárdenas Garzón" w:date="2023-04-20T10:40:00Z">
        <w:r w:rsidR="00C00344">
          <w:rPr>
            <w:rFonts w:ascii="Palatino Linotype" w:eastAsia="Palatino Linotype" w:hAnsi="Palatino Linotype" w:cs="Palatino Linotype"/>
            <w:i/>
            <w:spacing w:val="1"/>
            <w:sz w:val="22"/>
            <w:szCs w:val="22"/>
            <w:lang w:val="es-EC"/>
          </w:rPr>
          <w:t>. (…)</w:t>
        </w:r>
      </w:ins>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z w:val="22"/>
          <w:szCs w:val="22"/>
          <w:lang w:val="es-EC"/>
        </w:rPr>
        <w:t>;</w:t>
      </w:r>
    </w:p>
    <w:p w14:paraId="667AFDAD" w14:textId="77777777" w:rsidR="00AA6B0C" w:rsidRPr="00C1291E" w:rsidRDefault="00AA6B0C">
      <w:pPr>
        <w:spacing w:before="18" w:line="280" w:lineRule="exact"/>
        <w:rPr>
          <w:rFonts w:ascii="Palatino Linotype" w:hAnsi="Palatino Linotype"/>
          <w:sz w:val="22"/>
          <w:szCs w:val="22"/>
          <w:lang w:val="es-EC"/>
        </w:rPr>
      </w:pPr>
    </w:p>
    <w:p w14:paraId="2D7CDF5D" w14:textId="7A83C3B6" w:rsidR="00C00344" w:rsidRDefault="00CF3700">
      <w:pPr>
        <w:ind w:left="60" w:right="72"/>
        <w:jc w:val="both"/>
        <w:rPr>
          <w:ins w:id="42" w:author="María Sol Cárdenas Garzón" w:date="2023-04-20T10:41:00Z"/>
          <w:rFonts w:ascii="Palatino Linotype" w:eastAsia="Palatino Linotype" w:hAnsi="Palatino Linotype" w:cs="Palatino Linotype"/>
          <w:i/>
          <w:spacing w:val="22"/>
          <w:sz w:val="22"/>
          <w:szCs w:val="22"/>
          <w:lang w:val="es-EC"/>
        </w:rPr>
        <w:pPrChange w:id="43" w:author="María Sol Cárdenas Garzón" w:date="2023-04-20T15:53:00Z">
          <w:pPr>
            <w:ind w:left="60" w:right="72"/>
          </w:pPr>
        </w:pPrChange>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71</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titución</w:t>
      </w:r>
      <w:r w:rsidRPr="00C1291E">
        <w:rPr>
          <w:rFonts w:ascii="Palatino Linotype" w:eastAsia="Palatino Linotype" w:hAnsi="Palatino Linotype" w:cs="Palatino Linotype"/>
          <w:spacing w:val="2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00344">
        <w:rPr>
          <w:rFonts w:ascii="Palatino Linotype" w:eastAsia="Palatino Linotype" w:hAnsi="Palatino Linotype" w:cs="Palatino Linotype"/>
          <w:spacing w:val="-1"/>
          <w:sz w:val="22"/>
          <w:szCs w:val="22"/>
          <w:lang w:val="es-EC"/>
          <w:rPrChange w:id="44" w:author="María Sol Cárdenas Garzón" w:date="2023-04-20T10:41:00Z">
            <w:rPr>
              <w:rFonts w:ascii="Palatino Linotype" w:eastAsia="Palatino Linotype" w:hAnsi="Palatino Linotype" w:cs="Palatino Linotype"/>
              <w:sz w:val="22"/>
              <w:szCs w:val="22"/>
              <w:lang w:val="es-EC"/>
            </w:rPr>
          </w:rPrChange>
        </w:rPr>
        <w:t>e</w:t>
      </w:r>
      <w:r w:rsidRPr="00C1291E">
        <w:rPr>
          <w:rFonts w:ascii="Palatino Linotype" w:eastAsia="Palatino Linotype" w:hAnsi="Palatino Linotype" w:cs="Palatino Linotype"/>
          <w:spacing w:val="-1"/>
          <w:sz w:val="22"/>
          <w:szCs w:val="22"/>
          <w:lang w:val="es-EC"/>
        </w:rPr>
        <w:t>pú</w:t>
      </w:r>
      <w:r w:rsidRPr="00C00344">
        <w:rPr>
          <w:rFonts w:ascii="Palatino Linotype" w:eastAsia="Palatino Linotype" w:hAnsi="Palatino Linotype" w:cs="Palatino Linotype"/>
          <w:spacing w:val="-1"/>
          <w:sz w:val="22"/>
          <w:szCs w:val="22"/>
          <w:lang w:val="es-EC"/>
          <w:rPrChange w:id="45" w:author="María Sol Cárdenas Garzón" w:date="2023-04-20T10:41:00Z">
            <w:rPr>
              <w:rFonts w:ascii="Palatino Linotype" w:eastAsia="Palatino Linotype" w:hAnsi="Palatino Linotype" w:cs="Palatino Linotype"/>
              <w:sz w:val="22"/>
              <w:szCs w:val="22"/>
              <w:lang w:val="es-EC"/>
            </w:rPr>
          </w:rPrChange>
        </w:rPr>
        <w:t>b</w:t>
      </w:r>
      <w:r w:rsidRPr="00C00344">
        <w:rPr>
          <w:rFonts w:ascii="Palatino Linotype" w:eastAsia="Palatino Linotype" w:hAnsi="Palatino Linotype" w:cs="Palatino Linotype"/>
          <w:spacing w:val="-1"/>
          <w:sz w:val="22"/>
          <w:szCs w:val="22"/>
          <w:lang w:val="es-EC"/>
          <w:rPrChange w:id="46" w:author="María Sol Cárdenas Garzón" w:date="2023-04-20T10:41:00Z">
            <w:rPr>
              <w:rFonts w:ascii="Palatino Linotype" w:eastAsia="Palatino Linotype" w:hAnsi="Palatino Linotype" w:cs="Palatino Linotype"/>
              <w:spacing w:val="1"/>
              <w:sz w:val="22"/>
              <w:szCs w:val="22"/>
              <w:lang w:val="es-EC"/>
            </w:rPr>
          </w:rPrChange>
        </w:rPr>
        <w:t>l</w:t>
      </w:r>
      <w:r w:rsidRPr="00C00344">
        <w:rPr>
          <w:rFonts w:ascii="Palatino Linotype" w:eastAsia="Palatino Linotype" w:hAnsi="Palatino Linotype" w:cs="Palatino Linotype"/>
          <w:spacing w:val="-1"/>
          <w:sz w:val="22"/>
          <w:szCs w:val="22"/>
          <w:lang w:val="es-EC"/>
          <w:rPrChange w:id="47" w:author="María Sol Cárdenas Garzón" w:date="2023-04-20T10:41:00Z">
            <w:rPr>
              <w:rFonts w:ascii="Palatino Linotype" w:eastAsia="Palatino Linotype" w:hAnsi="Palatino Linotype" w:cs="Palatino Linotype"/>
              <w:spacing w:val="-2"/>
              <w:sz w:val="22"/>
              <w:szCs w:val="22"/>
              <w:lang w:val="es-EC"/>
            </w:rPr>
          </w:rPrChange>
        </w:rPr>
        <w:t>i</w:t>
      </w:r>
      <w:r w:rsidRPr="00C00344">
        <w:rPr>
          <w:rFonts w:ascii="Palatino Linotype" w:eastAsia="Palatino Linotype" w:hAnsi="Palatino Linotype" w:cs="Palatino Linotype"/>
          <w:spacing w:val="-1"/>
          <w:sz w:val="22"/>
          <w:szCs w:val="22"/>
          <w:lang w:val="es-EC"/>
          <w:rPrChange w:id="48" w:author="María Sol Cárdenas Garzón" w:date="2023-04-20T10:41:00Z">
            <w:rPr>
              <w:rFonts w:ascii="Palatino Linotype" w:eastAsia="Palatino Linotype" w:hAnsi="Palatino Linotype" w:cs="Palatino Linotype"/>
              <w:sz w:val="22"/>
              <w:szCs w:val="22"/>
              <w:lang w:val="es-EC"/>
            </w:rPr>
          </w:rPrChange>
        </w:rPr>
        <w:t>ca</w:t>
      </w:r>
      <w:r w:rsidRPr="00C00344">
        <w:rPr>
          <w:rFonts w:ascii="Palatino Linotype" w:eastAsia="Palatino Linotype" w:hAnsi="Palatino Linotype" w:cs="Palatino Linotype"/>
          <w:spacing w:val="-1"/>
          <w:sz w:val="22"/>
          <w:szCs w:val="22"/>
          <w:lang w:val="es-EC"/>
          <w:rPrChange w:id="49" w:author="María Sol Cárdenas Garzón" w:date="2023-04-20T10:41:00Z">
            <w:rPr>
              <w:rFonts w:ascii="Palatino Linotype" w:eastAsia="Palatino Linotype" w:hAnsi="Palatino Linotype" w:cs="Palatino Linotype"/>
              <w:spacing w:val="23"/>
              <w:sz w:val="22"/>
              <w:szCs w:val="22"/>
              <w:lang w:val="es-EC"/>
            </w:rPr>
          </w:rPrChange>
        </w:rPr>
        <w:t xml:space="preserve"> </w:t>
      </w:r>
      <w:ins w:id="50" w:author="María Sol Cárdenas Garzón" w:date="2023-04-20T10:41:00Z">
        <w:r w:rsidR="00C00344" w:rsidRPr="00C00344">
          <w:rPr>
            <w:rFonts w:ascii="Palatino Linotype" w:eastAsia="Palatino Linotype" w:hAnsi="Palatino Linotype" w:cs="Palatino Linotype"/>
            <w:spacing w:val="-1"/>
            <w:sz w:val="22"/>
            <w:szCs w:val="22"/>
            <w:lang w:val="es-EC"/>
            <w:rPrChange w:id="51" w:author="María Sol Cárdenas Garzón" w:date="2023-04-20T10:41:00Z">
              <w:rPr>
                <w:rFonts w:ascii="Palatino Linotype" w:eastAsia="Palatino Linotype" w:hAnsi="Palatino Linotype" w:cs="Palatino Linotype"/>
                <w:spacing w:val="23"/>
                <w:sz w:val="22"/>
                <w:szCs w:val="22"/>
                <w:lang w:val="es-EC"/>
              </w:rPr>
            </w:rPrChange>
          </w:rPr>
          <w:t>del Ecuador</w:t>
        </w:r>
        <w:r w:rsidR="00C00344">
          <w:rPr>
            <w:rFonts w:ascii="Palatino Linotype" w:eastAsia="Palatino Linotype" w:hAnsi="Palatino Linotype" w:cs="Palatino Linotype"/>
            <w:spacing w:val="-1"/>
            <w:sz w:val="22"/>
            <w:szCs w:val="22"/>
            <w:lang w:val="es-EC"/>
          </w:rPr>
          <w:t xml:space="preserve"> </w:t>
        </w:r>
      </w:ins>
      <w:r w:rsidRPr="00C00344">
        <w:rPr>
          <w:rFonts w:ascii="Palatino Linotype" w:eastAsia="Palatino Linotype" w:hAnsi="Palatino Linotype" w:cs="Palatino Linotype"/>
          <w:spacing w:val="-1"/>
          <w:sz w:val="22"/>
          <w:szCs w:val="22"/>
          <w:lang w:val="es-EC"/>
          <w:rPrChange w:id="52" w:author="María Sol Cárdenas Garzón" w:date="2023-04-20T10:41:00Z">
            <w:rPr>
              <w:rFonts w:ascii="Palatino Linotype" w:eastAsia="Palatino Linotype" w:hAnsi="Palatino Linotype" w:cs="Palatino Linotype"/>
              <w:sz w:val="22"/>
              <w:szCs w:val="22"/>
              <w:lang w:val="es-EC"/>
            </w:rPr>
          </w:rPrChange>
        </w:rPr>
        <w:t>estable</w:t>
      </w:r>
      <w:r w:rsidRPr="00C00344">
        <w:rPr>
          <w:rFonts w:ascii="Palatino Linotype" w:eastAsia="Palatino Linotype" w:hAnsi="Palatino Linotype" w:cs="Palatino Linotype"/>
          <w:spacing w:val="-1"/>
          <w:sz w:val="22"/>
          <w:szCs w:val="22"/>
          <w:lang w:val="es-EC"/>
          <w:rPrChange w:id="53" w:author="María Sol Cárdenas Garzón" w:date="2023-04-20T10:41:00Z">
            <w:rPr>
              <w:rFonts w:ascii="Palatino Linotype" w:eastAsia="Palatino Linotype" w:hAnsi="Palatino Linotype" w:cs="Palatino Linotype"/>
              <w:spacing w:val="-2"/>
              <w:sz w:val="22"/>
              <w:szCs w:val="22"/>
              <w:lang w:val="es-EC"/>
            </w:rPr>
          </w:rPrChange>
        </w:rPr>
        <w:t>c</w:t>
      </w:r>
      <w:r w:rsidRPr="00C00344">
        <w:rPr>
          <w:rFonts w:ascii="Palatino Linotype" w:eastAsia="Palatino Linotype" w:hAnsi="Palatino Linotype" w:cs="Palatino Linotype"/>
          <w:spacing w:val="-1"/>
          <w:sz w:val="22"/>
          <w:szCs w:val="22"/>
          <w:lang w:val="es-EC"/>
          <w:rPrChange w:id="54" w:author="María Sol Cárdenas Garzón" w:date="2023-04-20T10:41:00Z">
            <w:rPr>
              <w:rFonts w:ascii="Palatino Linotype" w:eastAsia="Palatino Linotype" w:hAnsi="Palatino Linotype" w:cs="Palatino Linotype"/>
              <w:sz w:val="22"/>
              <w:szCs w:val="22"/>
              <w:lang w:val="es-EC"/>
            </w:rPr>
          </w:rPrChange>
        </w:rPr>
        <w:t>e</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2"/>
          <w:sz w:val="22"/>
          <w:szCs w:val="22"/>
          <w:lang w:val="es-EC"/>
        </w:rPr>
        <w:t>“</w:t>
      </w:r>
      <w:proofErr w:type="spellStart"/>
      <w:r w:rsidRPr="00C1291E">
        <w:rPr>
          <w:rFonts w:ascii="Palatino Linotype" w:eastAsia="Palatino Linotype" w:hAnsi="Palatino Linotype" w:cs="Palatino Linotype"/>
          <w:i/>
          <w:sz w:val="22"/>
          <w:szCs w:val="22"/>
          <w:lang w:val="es-EC"/>
        </w:rPr>
        <w:t>La</w:t>
      </w:r>
      <w:del w:id="55" w:author="Mercedes Estefania Mediavilla Yandún" w:date="2023-04-24T16:49:00Z">
        <w:r w:rsidRPr="00C1291E" w:rsidDel="00312298">
          <w:rPr>
            <w:rFonts w:ascii="Palatino Linotype" w:eastAsia="Palatino Linotype" w:hAnsi="Palatino Linotype" w:cs="Palatino Linotype"/>
            <w:i/>
            <w:spacing w:val="22"/>
            <w:sz w:val="22"/>
            <w:szCs w:val="22"/>
            <w:lang w:val="es-EC"/>
          </w:rPr>
          <w:delText xml:space="preserve"> </w:delText>
        </w:r>
      </w:del>
      <w:proofErr w:type="spellEnd"/>
    </w:p>
    <w:p w14:paraId="47892F76" w14:textId="26FCAEB6" w:rsidR="00AA6B0C" w:rsidRPr="00C1291E" w:rsidRDefault="00CF3700" w:rsidP="00312298">
      <w:pPr>
        <w:ind w:left="708" w:right="72"/>
        <w:jc w:val="both"/>
        <w:rPr>
          <w:rFonts w:ascii="Palatino Linotype" w:eastAsia="Palatino Linotype" w:hAnsi="Palatino Linotype" w:cs="Palatino Linotype"/>
          <w:sz w:val="22"/>
          <w:szCs w:val="22"/>
          <w:lang w:val="es-EC"/>
        </w:rPr>
        <w:pPrChange w:id="56" w:author="Mercedes Estefania Mediavilla Yandún" w:date="2023-04-24T16:49:00Z">
          <w:pPr>
            <w:spacing w:line="280" w:lineRule="exact"/>
            <w:ind w:left="709"/>
          </w:pPr>
        </w:pPrChange>
      </w:pP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2"/>
          <w:sz w:val="22"/>
          <w:szCs w:val="22"/>
          <w:lang w:val="es-EC"/>
        </w:rPr>
        <w:t xml:space="preserve"> </w:t>
      </w:r>
      <w:r w:rsidRPr="00C1291E">
        <w:rPr>
          <w:rFonts w:ascii="Palatino Linotype" w:eastAsia="Palatino Linotype" w:hAnsi="Palatino Linotype" w:cs="Palatino Linotype"/>
          <w:i/>
          <w:sz w:val="22"/>
          <w:szCs w:val="22"/>
          <w:lang w:val="es-EC"/>
        </w:rPr>
        <w:t>o</w:t>
      </w:r>
      <w:ins w:id="57" w:author="María Sol Cárdenas Garzón" w:date="2023-04-20T10:41:00Z">
        <w:r w:rsidR="00C00344">
          <w:rPr>
            <w:rFonts w:ascii="Palatino Linotype" w:eastAsia="Palatino Linotype" w:hAnsi="Palatino Linotype" w:cs="Palatino Linotype"/>
            <w:i/>
            <w:sz w:val="22"/>
            <w:szCs w:val="22"/>
            <w:lang w:val="es-EC"/>
          </w:rPr>
          <w:t xml:space="preserve"> </w:t>
        </w:r>
      </w:ins>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ha</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pacing w:val="-2"/>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z w:val="22"/>
          <w:szCs w:val="22"/>
          <w:lang w:val="es-EC"/>
        </w:rPr>
        <w:t>do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51"/>
          <w:sz w:val="22"/>
          <w:szCs w:val="22"/>
          <w:lang w:val="es-EC"/>
        </w:rPr>
        <w:t xml:space="preserve"> </w:t>
      </w:r>
      <w:r w:rsidRPr="00C1291E">
        <w:rPr>
          <w:rFonts w:ascii="Palatino Linotype" w:eastAsia="Palatino Linotype" w:hAnsi="Palatino Linotype" w:cs="Palatino Linotype"/>
          <w:i/>
          <w:sz w:val="22"/>
          <w:szCs w:val="22"/>
          <w:lang w:val="es-EC"/>
        </w:rPr>
        <w:t>se</w:t>
      </w:r>
      <w:r w:rsidRPr="00C1291E">
        <w:rPr>
          <w:rFonts w:ascii="Palatino Linotype" w:eastAsia="Palatino Linotype" w:hAnsi="Palatino Linotype" w:cs="Palatino Linotype"/>
          <w:i/>
          <w:spacing w:val="54"/>
          <w:sz w:val="22"/>
          <w:szCs w:val="22"/>
          <w:lang w:val="es-EC"/>
        </w:rPr>
        <w:t xml:space="preserve"> </w:t>
      </w:r>
      <w:r w:rsidRPr="00C1291E">
        <w:rPr>
          <w:rFonts w:ascii="Palatino Linotype" w:eastAsia="Palatino Linotype" w:hAnsi="Palatino Linotype" w:cs="Palatino Linotype"/>
          <w:i/>
          <w:spacing w:val="-2"/>
          <w:sz w:val="22"/>
          <w:szCs w:val="22"/>
          <w:lang w:val="es-EC"/>
        </w:rPr>
        <w:t>re</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du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0"/>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za</w:t>
      </w:r>
      <w:r w:rsidRPr="00C1291E">
        <w:rPr>
          <w:rFonts w:ascii="Palatino Linotype" w:eastAsia="Palatino Linotype" w:hAnsi="Palatino Linotype" w:cs="Palatino Linotype"/>
          <w:i/>
          <w:spacing w:val="51"/>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51"/>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ene</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3"/>
          <w:sz w:val="22"/>
          <w:szCs w:val="22"/>
          <w:lang w:val="es-EC"/>
        </w:rPr>
        <w:t>h</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51"/>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50"/>
          <w:sz w:val="22"/>
          <w:szCs w:val="22"/>
          <w:lang w:val="es-EC"/>
        </w:rPr>
        <w:t xml:space="preserve"> </w:t>
      </w:r>
      <w:r w:rsidR="00027CCC" w:rsidRPr="00C1291E">
        <w:rPr>
          <w:rFonts w:ascii="Palatino Linotype" w:eastAsia="Palatino Linotype" w:hAnsi="Palatino Linotype" w:cs="Palatino Linotype"/>
          <w:i/>
          <w:sz w:val="22"/>
          <w:szCs w:val="22"/>
          <w:lang w:val="es-EC"/>
        </w:rPr>
        <w:t>se</w:t>
      </w:r>
      <w:r w:rsidR="00027CCC" w:rsidRPr="00C1291E">
        <w:rPr>
          <w:rFonts w:ascii="Palatino Linotype" w:eastAsia="Palatino Linotype" w:hAnsi="Palatino Linotype" w:cs="Palatino Linotype"/>
          <w:i/>
          <w:spacing w:val="51"/>
          <w:sz w:val="22"/>
          <w:szCs w:val="22"/>
          <w:lang w:val="es-EC"/>
        </w:rPr>
        <w:t xml:space="preserve"> </w:t>
      </w:r>
      <w:r w:rsidR="00027CCC" w:rsidRPr="00C1291E">
        <w:rPr>
          <w:rFonts w:ascii="Palatino Linotype" w:eastAsia="Palatino Linotype" w:hAnsi="Palatino Linotype" w:cs="Palatino Linotype"/>
          <w:i/>
          <w:sz w:val="22"/>
          <w:szCs w:val="22"/>
          <w:lang w:val="es-EC"/>
        </w:rPr>
        <w:t>respete</w:t>
      </w:r>
      <w:r w:rsidR="00F86EEF"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position w:val="1"/>
          <w:sz w:val="22"/>
          <w:szCs w:val="22"/>
          <w:lang w:val="es-EC"/>
        </w:rPr>
        <w:t>nt</w:t>
      </w:r>
      <w:r w:rsidRPr="00C1291E">
        <w:rPr>
          <w:rFonts w:ascii="Palatino Linotype" w:eastAsia="Palatino Linotype" w:hAnsi="Palatino Linotype" w:cs="Palatino Linotype"/>
          <w:i/>
          <w:spacing w:val="-1"/>
          <w:position w:val="1"/>
          <w:sz w:val="22"/>
          <w:szCs w:val="22"/>
          <w:lang w:val="es-EC"/>
        </w:rPr>
        <w:t>e</w:t>
      </w:r>
      <w:r w:rsidRPr="00C1291E">
        <w:rPr>
          <w:rFonts w:ascii="Palatino Linotype" w:eastAsia="Palatino Linotype" w:hAnsi="Palatino Linotype" w:cs="Palatino Linotype"/>
          <w:i/>
          <w:position w:val="1"/>
          <w:sz w:val="22"/>
          <w:szCs w:val="22"/>
          <w:lang w:val="es-EC"/>
        </w:rPr>
        <w:t>gr</w:t>
      </w:r>
      <w:r w:rsidRPr="00C1291E">
        <w:rPr>
          <w:rFonts w:ascii="Palatino Linotype" w:eastAsia="Palatino Linotype" w:hAnsi="Palatino Linotype" w:cs="Palatino Linotype"/>
          <w:i/>
          <w:spacing w:val="-2"/>
          <w:position w:val="1"/>
          <w:sz w:val="22"/>
          <w:szCs w:val="22"/>
          <w:lang w:val="es-EC"/>
        </w:rPr>
        <w:t>a</w:t>
      </w:r>
      <w:r w:rsidRPr="00C1291E">
        <w:rPr>
          <w:rFonts w:ascii="Palatino Linotype" w:eastAsia="Palatino Linotype" w:hAnsi="Palatino Linotype" w:cs="Palatino Linotype"/>
          <w:i/>
          <w:spacing w:val="1"/>
          <w:position w:val="1"/>
          <w:sz w:val="22"/>
          <w:szCs w:val="22"/>
          <w:lang w:val="es-EC"/>
        </w:rPr>
        <w:t>l</w:t>
      </w:r>
      <w:r w:rsidRPr="00C1291E">
        <w:rPr>
          <w:rFonts w:ascii="Palatino Linotype" w:eastAsia="Palatino Linotype" w:hAnsi="Palatino Linotype" w:cs="Palatino Linotype"/>
          <w:i/>
          <w:spacing w:val="-1"/>
          <w:position w:val="1"/>
          <w:sz w:val="22"/>
          <w:szCs w:val="22"/>
          <w:lang w:val="es-EC"/>
        </w:rPr>
        <w:t>m</w:t>
      </w:r>
      <w:r w:rsidRPr="00C1291E">
        <w:rPr>
          <w:rFonts w:ascii="Palatino Linotype" w:eastAsia="Palatino Linotype" w:hAnsi="Palatino Linotype" w:cs="Palatino Linotype"/>
          <w:i/>
          <w:position w:val="1"/>
          <w:sz w:val="22"/>
          <w:szCs w:val="22"/>
          <w:lang w:val="es-EC"/>
        </w:rPr>
        <w:t>en</w:t>
      </w:r>
      <w:r w:rsidRPr="00C1291E">
        <w:rPr>
          <w:rFonts w:ascii="Palatino Linotype" w:eastAsia="Palatino Linotype" w:hAnsi="Palatino Linotype" w:cs="Palatino Linotype"/>
          <w:i/>
          <w:spacing w:val="1"/>
          <w:position w:val="1"/>
          <w:sz w:val="22"/>
          <w:szCs w:val="22"/>
          <w:lang w:val="es-EC"/>
        </w:rPr>
        <w:t>t</w:t>
      </w:r>
      <w:r w:rsidRPr="00C1291E">
        <w:rPr>
          <w:rFonts w:ascii="Palatino Linotype" w:eastAsia="Palatino Linotype" w:hAnsi="Palatino Linotype" w:cs="Palatino Linotype"/>
          <w:i/>
          <w:position w:val="1"/>
          <w:sz w:val="22"/>
          <w:szCs w:val="22"/>
          <w:lang w:val="es-EC"/>
        </w:rPr>
        <w:t>e</w:t>
      </w:r>
      <w:r w:rsidRPr="00C1291E">
        <w:rPr>
          <w:rFonts w:ascii="Palatino Linotype" w:eastAsia="Palatino Linotype" w:hAnsi="Palatino Linotype" w:cs="Palatino Linotype"/>
          <w:i/>
          <w:spacing w:val="39"/>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su</w:t>
      </w:r>
      <w:r w:rsidRPr="00C1291E">
        <w:rPr>
          <w:rFonts w:ascii="Palatino Linotype" w:eastAsia="Palatino Linotype" w:hAnsi="Palatino Linotype" w:cs="Palatino Linotype"/>
          <w:i/>
          <w:spacing w:val="39"/>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e</w:t>
      </w:r>
      <w:r w:rsidRPr="00C1291E">
        <w:rPr>
          <w:rFonts w:ascii="Palatino Linotype" w:eastAsia="Palatino Linotype" w:hAnsi="Palatino Linotype" w:cs="Palatino Linotype"/>
          <w:i/>
          <w:spacing w:val="-2"/>
          <w:position w:val="1"/>
          <w:sz w:val="22"/>
          <w:szCs w:val="22"/>
          <w:lang w:val="es-EC"/>
        </w:rPr>
        <w:t>x</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2"/>
          <w:position w:val="1"/>
          <w:sz w:val="22"/>
          <w:szCs w:val="22"/>
          <w:lang w:val="es-EC"/>
        </w:rPr>
        <w:t>s</w:t>
      </w:r>
      <w:r w:rsidRPr="00C1291E">
        <w:rPr>
          <w:rFonts w:ascii="Palatino Linotype" w:eastAsia="Palatino Linotype" w:hAnsi="Palatino Linotype" w:cs="Palatino Linotype"/>
          <w:i/>
          <w:spacing w:val="1"/>
          <w:position w:val="1"/>
          <w:sz w:val="22"/>
          <w:szCs w:val="22"/>
          <w:lang w:val="es-EC"/>
        </w:rPr>
        <w:t>t</w:t>
      </w:r>
      <w:r w:rsidRPr="00C1291E">
        <w:rPr>
          <w:rFonts w:ascii="Palatino Linotype" w:eastAsia="Palatino Linotype" w:hAnsi="Palatino Linotype" w:cs="Palatino Linotype"/>
          <w:i/>
          <w:position w:val="1"/>
          <w:sz w:val="22"/>
          <w:szCs w:val="22"/>
          <w:lang w:val="es-EC"/>
        </w:rPr>
        <w:t>en</w:t>
      </w:r>
      <w:r w:rsidRPr="00C1291E">
        <w:rPr>
          <w:rFonts w:ascii="Palatino Linotype" w:eastAsia="Palatino Linotype" w:hAnsi="Palatino Linotype" w:cs="Palatino Linotype"/>
          <w:i/>
          <w:spacing w:val="-1"/>
          <w:position w:val="1"/>
          <w:sz w:val="22"/>
          <w:szCs w:val="22"/>
          <w:lang w:val="es-EC"/>
        </w:rPr>
        <w:t>ci</w:t>
      </w:r>
      <w:r w:rsidRPr="00C1291E">
        <w:rPr>
          <w:rFonts w:ascii="Palatino Linotype" w:eastAsia="Palatino Linotype" w:hAnsi="Palatino Linotype" w:cs="Palatino Linotype"/>
          <w:i/>
          <w:position w:val="1"/>
          <w:sz w:val="22"/>
          <w:szCs w:val="22"/>
          <w:lang w:val="es-EC"/>
        </w:rPr>
        <w:t>a</w:t>
      </w:r>
      <w:r w:rsidRPr="00C1291E">
        <w:rPr>
          <w:rFonts w:ascii="Palatino Linotype" w:eastAsia="Palatino Linotype" w:hAnsi="Palatino Linotype" w:cs="Palatino Linotype"/>
          <w:i/>
          <w:spacing w:val="41"/>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y</w:t>
      </w:r>
      <w:r w:rsidRPr="00C1291E">
        <w:rPr>
          <w:rFonts w:ascii="Palatino Linotype" w:eastAsia="Palatino Linotype" w:hAnsi="Palatino Linotype" w:cs="Palatino Linotype"/>
          <w:i/>
          <w:spacing w:val="38"/>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el</w:t>
      </w:r>
      <w:r w:rsidRPr="00C1291E">
        <w:rPr>
          <w:rFonts w:ascii="Palatino Linotype" w:eastAsia="Palatino Linotype" w:hAnsi="Palatino Linotype" w:cs="Palatino Linotype"/>
          <w:i/>
          <w:spacing w:val="38"/>
          <w:position w:val="1"/>
          <w:sz w:val="22"/>
          <w:szCs w:val="22"/>
          <w:lang w:val="es-EC"/>
        </w:rPr>
        <w:t xml:space="preserve"> </w:t>
      </w:r>
      <w:r w:rsidRPr="00C1291E">
        <w:rPr>
          <w:rFonts w:ascii="Palatino Linotype" w:eastAsia="Palatino Linotype" w:hAnsi="Palatino Linotype" w:cs="Palatino Linotype"/>
          <w:i/>
          <w:spacing w:val="1"/>
          <w:position w:val="1"/>
          <w:sz w:val="22"/>
          <w:szCs w:val="22"/>
          <w:lang w:val="es-EC"/>
        </w:rPr>
        <w:t>m</w:t>
      </w:r>
      <w:r w:rsidRPr="00C1291E">
        <w:rPr>
          <w:rFonts w:ascii="Palatino Linotype" w:eastAsia="Palatino Linotype" w:hAnsi="Palatino Linotype" w:cs="Palatino Linotype"/>
          <w:i/>
          <w:position w:val="1"/>
          <w:sz w:val="22"/>
          <w:szCs w:val="22"/>
          <w:lang w:val="es-EC"/>
        </w:rPr>
        <w:t>an</w:t>
      </w:r>
      <w:r w:rsidRPr="00C1291E">
        <w:rPr>
          <w:rFonts w:ascii="Palatino Linotype" w:eastAsia="Palatino Linotype" w:hAnsi="Palatino Linotype" w:cs="Palatino Linotype"/>
          <w:i/>
          <w:spacing w:val="-2"/>
          <w:position w:val="1"/>
          <w:sz w:val="22"/>
          <w:szCs w:val="22"/>
          <w:lang w:val="es-EC"/>
        </w:rPr>
        <w:t>t</w:t>
      </w:r>
      <w:r w:rsidRPr="00C1291E">
        <w:rPr>
          <w:rFonts w:ascii="Palatino Linotype" w:eastAsia="Palatino Linotype" w:hAnsi="Palatino Linotype" w:cs="Palatino Linotype"/>
          <w:i/>
          <w:position w:val="1"/>
          <w:sz w:val="22"/>
          <w:szCs w:val="22"/>
          <w:lang w:val="es-EC"/>
        </w:rPr>
        <w:t>en</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1"/>
          <w:position w:val="1"/>
          <w:sz w:val="22"/>
          <w:szCs w:val="22"/>
          <w:lang w:val="es-EC"/>
        </w:rPr>
        <w:t>m</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position w:val="1"/>
          <w:sz w:val="22"/>
          <w:szCs w:val="22"/>
          <w:lang w:val="es-EC"/>
        </w:rPr>
        <w:t>en</w:t>
      </w:r>
      <w:r w:rsidRPr="00C1291E">
        <w:rPr>
          <w:rFonts w:ascii="Palatino Linotype" w:eastAsia="Palatino Linotype" w:hAnsi="Palatino Linotype" w:cs="Palatino Linotype"/>
          <w:i/>
          <w:spacing w:val="-1"/>
          <w:position w:val="1"/>
          <w:sz w:val="22"/>
          <w:szCs w:val="22"/>
          <w:lang w:val="es-EC"/>
        </w:rPr>
        <w:t>t</w:t>
      </w:r>
      <w:r w:rsidRPr="00C1291E">
        <w:rPr>
          <w:rFonts w:ascii="Palatino Linotype" w:eastAsia="Palatino Linotype" w:hAnsi="Palatino Linotype" w:cs="Palatino Linotype"/>
          <w:i/>
          <w:position w:val="1"/>
          <w:sz w:val="22"/>
          <w:szCs w:val="22"/>
          <w:lang w:val="es-EC"/>
        </w:rPr>
        <w:t>o</w:t>
      </w:r>
      <w:r w:rsidRPr="00C1291E">
        <w:rPr>
          <w:rFonts w:ascii="Palatino Linotype" w:eastAsia="Palatino Linotype" w:hAnsi="Palatino Linotype" w:cs="Palatino Linotype"/>
          <w:i/>
          <w:spacing w:val="41"/>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y</w:t>
      </w:r>
      <w:r w:rsidRPr="00C1291E">
        <w:rPr>
          <w:rFonts w:ascii="Palatino Linotype" w:eastAsia="Palatino Linotype" w:hAnsi="Palatino Linotype" w:cs="Palatino Linotype"/>
          <w:i/>
          <w:spacing w:val="38"/>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r</w:t>
      </w:r>
      <w:r w:rsidRPr="00C1291E">
        <w:rPr>
          <w:rFonts w:ascii="Palatino Linotype" w:eastAsia="Palatino Linotype" w:hAnsi="Palatino Linotype" w:cs="Palatino Linotype"/>
          <w:i/>
          <w:spacing w:val="-1"/>
          <w:position w:val="1"/>
          <w:sz w:val="22"/>
          <w:szCs w:val="22"/>
          <w:lang w:val="es-EC"/>
        </w:rPr>
        <w:t>e</w:t>
      </w:r>
      <w:r w:rsidRPr="00C1291E">
        <w:rPr>
          <w:rFonts w:ascii="Palatino Linotype" w:eastAsia="Palatino Linotype" w:hAnsi="Palatino Linotype" w:cs="Palatino Linotype"/>
          <w:i/>
          <w:position w:val="1"/>
          <w:sz w:val="22"/>
          <w:szCs w:val="22"/>
          <w:lang w:val="es-EC"/>
        </w:rPr>
        <w:t>gene</w:t>
      </w:r>
      <w:r w:rsidRPr="00C1291E">
        <w:rPr>
          <w:rFonts w:ascii="Palatino Linotype" w:eastAsia="Palatino Linotype" w:hAnsi="Palatino Linotype" w:cs="Palatino Linotype"/>
          <w:i/>
          <w:spacing w:val="1"/>
          <w:position w:val="1"/>
          <w:sz w:val="22"/>
          <w:szCs w:val="22"/>
          <w:lang w:val="es-EC"/>
        </w:rPr>
        <w:t>r</w:t>
      </w:r>
      <w:r w:rsidRPr="00C1291E">
        <w:rPr>
          <w:rFonts w:ascii="Palatino Linotype" w:eastAsia="Palatino Linotype" w:hAnsi="Palatino Linotype" w:cs="Palatino Linotype"/>
          <w:i/>
          <w:position w:val="1"/>
          <w:sz w:val="22"/>
          <w:szCs w:val="22"/>
          <w:lang w:val="es-EC"/>
        </w:rPr>
        <w:t>a</w:t>
      </w:r>
      <w:r w:rsidRPr="00C1291E">
        <w:rPr>
          <w:rFonts w:ascii="Palatino Linotype" w:eastAsia="Palatino Linotype" w:hAnsi="Palatino Linotype" w:cs="Palatino Linotype"/>
          <w:i/>
          <w:spacing w:val="-3"/>
          <w:position w:val="1"/>
          <w:sz w:val="22"/>
          <w:szCs w:val="22"/>
          <w:lang w:val="es-EC"/>
        </w:rPr>
        <w:t>c</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position w:val="1"/>
          <w:sz w:val="22"/>
          <w:szCs w:val="22"/>
          <w:lang w:val="es-EC"/>
        </w:rPr>
        <w:t>ón</w:t>
      </w:r>
      <w:r w:rsidRPr="00C1291E">
        <w:rPr>
          <w:rFonts w:ascii="Palatino Linotype" w:eastAsia="Palatino Linotype" w:hAnsi="Palatino Linotype" w:cs="Palatino Linotype"/>
          <w:i/>
          <w:spacing w:val="38"/>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de</w:t>
      </w:r>
      <w:r w:rsidRPr="00C1291E">
        <w:rPr>
          <w:rFonts w:ascii="Palatino Linotype" w:eastAsia="Palatino Linotype" w:hAnsi="Palatino Linotype" w:cs="Palatino Linotype"/>
          <w:i/>
          <w:spacing w:val="39"/>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sus</w:t>
      </w:r>
      <w:del w:id="58" w:author="María Sol Cárdenas Garzón" w:date="2023-04-20T15:53:00Z">
        <w:r w:rsidRPr="00C1291E" w:rsidDel="00CE0E6A">
          <w:rPr>
            <w:rFonts w:ascii="Palatino Linotype" w:eastAsia="Palatino Linotype" w:hAnsi="Palatino Linotype" w:cs="Palatino Linotype"/>
            <w:i/>
            <w:spacing w:val="44"/>
            <w:position w:val="1"/>
            <w:sz w:val="22"/>
            <w:szCs w:val="22"/>
            <w:lang w:val="es-EC"/>
          </w:rPr>
          <w:delText xml:space="preserve"> </w:delText>
        </w:r>
      </w:del>
      <w:ins w:id="59" w:author="María Sol Cárdenas Garzón" w:date="2023-04-20T15:53:00Z">
        <w:r w:rsidR="00CE0E6A">
          <w:rPr>
            <w:rFonts w:ascii="Palatino Linotype" w:eastAsia="Palatino Linotype" w:hAnsi="Palatino Linotype" w:cs="Palatino Linotype"/>
            <w:i/>
            <w:spacing w:val="44"/>
            <w:position w:val="1"/>
            <w:sz w:val="22"/>
            <w:szCs w:val="22"/>
            <w:lang w:val="es-EC"/>
          </w:rPr>
          <w:t xml:space="preserve"> </w:t>
        </w:r>
      </w:ins>
      <w:r w:rsidRPr="00C1291E">
        <w:rPr>
          <w:rFonts w:ascii="Palatino Linotype" w:eastAsia="Palatino Linotype" w:hAnsi="Palatino Linotype" w:cs="Palatino Linotype"/>
          <w:i/>
          <w:spacing w:val="-1"/>
          <w:position w:val="1"/>
          <w:sz w:val="22"/>
          <w:szCs w:val="22"/>
          <w:lang w:val="es-EC"/>
        </w:rPr>
        <w:t>c</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1"/>
          <w:position w:val="1"/>
          <w:sz w:val="22"/>
          <w:szCs w:val="22"/>
          <w:lang w:val="es-EC"/>
        </w:rPr>
        <w:t>cl</w:t>
      </w:r>
      <w:r w:rsidRPr="00C1291E">
        <w:rPr>
          <w:rFonts w:ascii="Palatino Linotype" w:eastAsia="Palatino Linotype" w:hAnsi="Palatino Linotype" w:cs="Palatino Linotype"/>
          <w:i/>
          <w:position w:val="1"/>
          <w:sz w:val="22"/>
          <w:szCs w:val="22"/>
          <w:lang w:val="es-EC"/>
        </w:rPr>
        <w:t>os</w:t>
      </w:r>
      <w:r w:rsidRPr="00C1291E">
        <w:rPr>
          <w:rFonts w:ascii="Palatino Linotype" w:eastAsia="Palatino Linotype" w:hAnsi="Palatino Linotype" w:cs="Palatino Linotype"/>
          <w:i/>
          <w:spacing w:val="39"/>
          <w:position w:val="1"/>
          <w:sz w:val="22"/>
          <w:szCs w:val="22"/>
          <w:lang w:val="es-EC"/>
        </w:rPr>
        <w:t xml:space="preserve"> </w:t>
      </w:r>
      <w:r w:rsidRPr="00C1291E">
        <w:rPr>
          <w:rFonts w:ascii="Palatino Linotype" w:eastAsia="Palatino Linotype" w:hAnsi="Palatino Linotype" w:cs="Palatino Linotype"/>
          <w:i/>
          <w:spacing w:val="-2"/>
          <w:position w:val="1"/>
          <w:sz w:val="22"/>
          <w:szCs w:val="22"/>
          <w:lang w:val="es-EC"/>
        </w:rPr>
        <w:t>v</w:t>
      </w:r>
      <w:r w:rsidRPr="00C1291E">
        <w:rPr>
          <w:rFonts w:ascii="Palatino Linotype" w:eastAsia="Palatino Linotype" w:hAnsi="Palatino Linotype" w:cs="Palatino Linotype"/>
          <w:i/>
          <w:spacing w:val="1"/>
          <w:position w:val="1"/>
          <w:sz w:val="22"/>
          <w:szCs w:val="22"/>
          <w:lang w:val="es-EC"/>
        </w:rPr>
        <w:t>it</w:t>
      </w:r>
      <w:r w:rsidRPr="00C1291E">
        <w:rPr>
          <w:rFonts w:ascii="Palatino Linotype" w:eastAsia="Palatino Linotype" w:hAnsi="Palatino Linotype" w:cs="Palatino Linotype"/>
          <w:i/>
          <w:spacing w:val="-2"/>
          <w:position w:val="1"/>
          <w:sz w:val="22"/>
          <w:szCs w:val="22"/>
          <w:lang w:val="es-EC"/>
        </w:rPr>
        <w:t>a</w:t>
      </w:r>
      <w:r w:rsidRPr="00C1291E">
        <w:rPr>
          <w:rFonts w:ascii="Palatino Linotype" w:eastAsia="Palatino Linotype" w:hAnsi="Palatino Linotype" w:cs="Palatino Linotype"/>
          <w:i/>
          <w:spacing w:val="1"/>
          <w:position w:val="1"/>
          <w:sz w:val="22"/>
          <w:szCs w:val="22"/>
          <w:lang w:val="es-EC"/>
        </w:rPr>
        <w:t>l</w:t>
      </w:r>
      <w:r w:rsidRPr="00C1291E">
        <w:rPr>
          <w:rFonts w:ascii="Palatino Linotype" w:eastAsia="Palatino Linotype" w:hAnsi="Palatino Linotype" w:cs="Palatino Linotype"/>
          <w:i/>
          <w:position w:val="1"/>
          <w:sz w:val="22"/>
          <w:szCs w:val="22"/>
          <w:lang w:val="es-EC"/>
        </w:rPr>
        <w:t>e</w:t>
      </w:r>
      <w:r w:rsidRPr="00C1291E">
        <w:rPr>
          <w:rFonts w:ascii="Palatino Linotype" w:eastAsia="Palatino Linotype" w:hAnsi="Palatino Linotype" w:cs="Palatino Linotype"/>
          <w:i/>
          <w:spacing w:val="-1"/>
          <w:position w:val="1"/>
          <w:sz w:val="22"/>
          <w:szCs w:val="22"/>
          <w:lang w:val="es-EC"/>
        </w:rPr>
        <w:t>s</w:t>
      </w:r>
      <w:r w:rsidRPr="00C1291E">
        <w:rPr>
          <w:rFonts w:ascii="Palatino Linotype" w:eastAsia="Palatino Linotype" w:hAnsi="Palatino Linotype" w:cs="Palatino Linotype"/>
          <w:i/>
          <w:position w:val="1"/>
          <w:sz w:val="22"/>
          <w:szCs w:val="22"/>
          <w:lang w:val="es-EC"/>
        </w:rPr>
        <w:t>,</w:t>
      </w:r>
      <w:r w:rsidR="00F86EEF" w:rsidRPr="00C1291E">
        <w:rPr>
          <w:rFonts w:ascii="Palatino Linotype" w:eastAsia="Palatino Linotype" w:hAnsi="Palatino Linotype" w:cs="Palatino Linotype"/>
          <w:i/>
          <w:position w:val="1"/>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st</w:t>
      </w:r>
      <w:r w:rsidRPr="00C1291E">
        <w:rPr>
          <w:rFonts w:ascii="Palatino Linotype" w:eastAsia="Palatino Linotype" w:hAnsi="Palatino Linotype" w:cs="Palatino Linotype"/>
          <w:i/>
          <w:sz w:val="22"/>
          <w:szCs w:val="22"/>
          <w:lang w:val="es-EC"/>
        </w:rPr>
        <w:t>ru</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ura,</w:t>
      </w:r>
      <w:r w:rsidRPr="00C1291E">
        <w:rPr>
          <w:rFonts w:ascii="Palatino Linotype" w:eastAsia="Palatino Linotype" w:hAnsi="Palatino Linotype" w:cs="Palatino Linotype"/>
          <w:i/>
          <w:spacing w:val="1"/>
          <w:sz w:val="22"/>
          <w:szCs w:val="22"/>
          <w:lang w:val="es-EC"/>
        </w:rPr>
        <w:t xml:space="preserve"> f</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nci</w:t>
      </w:r>
      <w:r w:rsidRPr="00C1291E">
        <w:rPr>
          <w:rFonts w:ascii="Palatino Linotype" w:eastAsia="Palatino Linotype" w:hAnsi="Palatino Linotype" w:cs="Palatino Linotype"/>
          <w:i/>
          <w:sz w:val="22"/>
          <w:szCs w:val="22"/>
          <w:lang w:val="es-EC"/>
        </w:rPr>
        <w:t>ones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pr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ev</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as na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 a</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vo</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 xml:space="preserve">an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 y pr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ve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sp</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dos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an un</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eco</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w:t>
      </w:r>
    </w:p>
    <w:p w14:paraId="74EE97F5" w14:textId="77777777" w:rsidR="00AA6B0C" w:rsidRPr="00C1291E" w:rsidRDefault="00AA6B0C">
      <w:pPr>
        <w:spacing w:before="18" w:line="280" w:lineRule="exact"/>
        <w:rPr>
          <w:rFonts w:ascii="Palatino Linotype" w:hAnsi="Palatino Linotype"/>
          <w:sz w:val="22"/>
          <w:szCs w:val="22"/>
          <w:lang w:val="es-EC"/>
        </w:rPr>
      </w:pPr>
    </w:p>
    <w:p w14:paraId="004886E5" w14:textId="2E58F1E9" w:rsidR="00AA6B0C" w:rsidRPr="00C1291E" w:rsidRDefault="00CF3700" w:rsidP="006044DD">
      <w:pPr>
        <w:ind w:left="709" w:right="163"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2"/>
          <w:sz w:val="22"/>
          <w:szCs w:val="22"/>
          <w:lang w:val="es-EC"/>
        </w:rPr>
        <w:t xml:space="preserve"> 7</w:t>
      </w:r>
      <w:r w:rsidRPr="00C1291E">
        <w:rPr>
          <w:rFonts w:ascii="Palatino Linotype" w:eastAsia="Palatino Linotype" w:hAnsi="Palatino Linotype" w:cs="Palatino Linotype"/>
          <w:sz w:val="22"/>
          <w:szCs w:val="22"/>
          <w:lang w:val="es-EC"/>
        </w:rPr>
        <w:t>3</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ti</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 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ece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l 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ado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 xml:space="preserve">á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 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au</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 xml:space="preserve">ra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 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 pue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ondu</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ex</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sp</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ru</w:t>
      </w:r>
      <w:r w:rsidRPr="00C1291E">
        <w:rPr>
          <w:rFonts w:ascii="Palatino Linotype" w:eastAsia="Palatino Linotype" w:hAnsi="Palatino Linotype" w:cs="Palatino Linotype"/>
          <w:i/>
          <w:spacing w:val="-1"/>
          <w:sz w:val="22"/>
          <w:szCs w:val="22"/>
          <w:lang w:val="es-EC"/>
        </w:rPr>
        <w:t>cc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eco</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ane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
          <w:sz w:val="22"/>
          <w:szCs w:val="22"/>
          <w:lang w:val="es-EC"/>
        </w:rPr>
        <w:t xml:space="preserve"> </w:t>
      </w:r>
      <w:commentRangeStart w:id="60"/>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s</w:t>
      </w:r>
      <w:commentRangeEnd w:id="60"/>
      <w:r w:rsidR="00C664AF">
        <w:rPr>
          <w:rStyle w:val="Refdecomentario"/>
        </w:rPr>
        <w:commentReference w:id="60"/>
      </w:r>
      <w:r w:rsidRPr="00C1291E">
        <w:rPr>
          <w:rFonts w:ascii="Palatino Linotype" w:eastAsia="Palatino Linotype" w:hAnsi="Palatino Linotype" w:cs="Palatino Linotype"/>
          <w:sz w:val="22"/>
          <w:szCs w:val="22"/>
          <w:lang w:val="es-EC"/>
        </w:rPr>
        <w:t>”;</w:t>
      </w:r>
    </w:p>
    <w:p w14:paraId="796BC073" w14:textId="77777777" w:rsidR="00AA6B0C" w:rsidRPr="00C1291E" w:rsidRDefault="00AA6B0C">
      <w:pPr>
        <w:spacing w:before="17" w:line="280" w:lineRule="exact"/>
        <w:rPr>
          <w:rFonts w:ascii="Palatino Linotype" w:hAnsi="Palatino Linotype"/>
          <w:sz w:val="22"/>
          <w:szCs w:val="22"/>
          <w:lang w:val="es-EC"/>
        </w:rPr>
      </w:pPr>
    </w:p>
    <w:p w14:paraId="35C30400" w14:textId="0CCE6D06" w:rsidR="00AA6B0C" w:rsidRPr="00C1291E" w:rsidRDefault="00CF3700" w:rsidP="006044DD">
      <w:pPr>
        <w:ind w:left="709" w:right="72"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el</w:t>
      </w:r>
      <w:r w:rsidRPr="00C1291E">
        <w:rPr>
          <w:rFonts w:ascii="Palatino Linotype" w:eastAsia="Palatino Linotype" w:hAnsi="Palatino Linotype" w:cs="Palatino Linotype"/>
          <w:spacing w:val="28"/>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í</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28"/>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2"/>
          <w:sz w:val="22"/>
          <w:szCs w:val="22"/>
          <w:lang w:val="es-EC"/>
        </w:rPr>
        <w:t>4</w:t>
      </w:r>
      <w:r w:rsidRPr="00C1291E">
        <w:rPr>
          <w:rFonts w:ascii="Palatino Linotype" w:eastAsia="Palatino Linotype" w:hAnsi="Palatino Linotype" w:cs="Palatino Linotype"/>
          <w:sz w:val="22"/>
          <w:szCs w:val="22"/>
          <w:lang w:val="es-EC"/>
        </w:rPr>
        <w:t>0</w:t>
      </w:r>
      <w:r w:rsidRPr="00C1291E">
        <w:rPr>
          <w:rFonts w:ascii="Palatino Linotype" w:eastAsia="Palatino Linotype" w:hAnsi="Palatino Linotype" w:cs="Palatino Linotype"/>
          <w:spacing w:val="28"/>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6"/>
          <w:sz w:val="22"/>
          <w:szCs w:val="22"/>
          <w:lang w:val="es-EC"/>
        </w:rPr>
        <w:t xml:space="preserve"> </w:t>
      </w:r>
      <w:r w:rsidRPr="00C00344">
        <w:rPr>
          <w:rFonts w:ascii="Palatino Linotype" w:eastAsia="Palatino Linotype" w:hAnsi="Palatino Linotype" w:cs="Palatino Linotype"/>
          <w:spacing w:val="-1"/>
          <w:sz w:val="22"/>
          <w:szCs w:val="22"/>
          <w:lang w:val="es-EC"/>
          <w:rPrChange w:id="61" w:author="María Sol Cárdenas Garzón" w:date="2023-04-20T10:43:00Z">
            <w:rPr>
              <w:rFonts w:ascii="Palatino Linotype" w:eastAsia="Palatino Linotype" w:hAnsi="Palatino Linotype" w:cs="Palatino Linotype"/>
              <w:sz w:val="22"/>
              <w:szCs w:val="22"/>
              <w:lang w:val="es-EC"/>
            </w:rPr>
          </w:rPrChange>
        </w:rPr>
        <w:t>C</w:t>
      </w:r>
      <w:r w:rsidRPr="00C00344">
        <w:rPr>
          <w:rFonts w:ascii="Palatino Linotype" w:eastAsia="Palatino Linotype" w:hAnsi="Palatino Linotype" w:cs="Palatino Linotype"/>
          <w:spacing w:val="-1"/>
          <w:sz w:val="22"/>
          <w:szCs w:val="22"/>
          <w:lang w:val="es-EC"/>
          <w:rPrChange w:id="62" w:author="María Sol Cárdenas Garzón" w:date="2023-04-20T10:43:00Z">
            <w:rPr>
              <w:rFonts w:ascii="Palatino Linotype" w:eastAsia="Palatino Linotype" w:hAnsi="Palatino Linotype" w:cs="Palatino Linotype"/>
              <w:spacing w:val="-4"/>
              <w:sz w:val="22"/>
              <w:szCs w:val="22"/>
              <w:lang w:val="es-EC"/>
            </w:rPr>
          </w:rPrChange>
        </w:rPr>
        <w:t>o</w:t>
      </w:r>
      <w:r w:rsidRPr="00C00344">
        <w:rPr>
          <w:rFonts w:ascii="Palatino Linotype" w:eastAsia="Palatino Linotype" w:hAnsi="Palatino Linotype" w:cs="Palatino Linotype"/>
          <w:spacing w:val="-1"/>
          <w:sz w:val="22"/>
          <w:szCs w:val="22"/>
          <w:lang w:val="es-EC"/>
          <w:rPrChange w:id="63" w:author="María Sol Cárdenas Garzón" w:date="2023-04-20T10:43:00Z">
            <w:rPr>
              <w:rFonts w:ascii="Palatino Linotype" w:eastAsia="Palatino Linotype" w:hAnsi="Palatino Linotype" w:cs="Palatino Linotype"/>
              <w:spacing w:val="1"/>
              <w:sz w:val="22"/>
              <w:szCs w:val="22"/>
              <w:lang w:val="es-EC"/>
            </w:rPr>
          </w:rPrChange>
        </w:rPr>
        <w:t>n</w:t>
      </w:r>
      <w:r w:rsidRPr="00C00344">
        <w:rPr>
          <w:rFonts w:ascii="Palatino Linotype" w:eastAsia="Palatino Linotype" w:hAnsi="Palatino Linotype" w:cs="Palatino Linotype"/>
          <w:spacing w:val="-1"/>
          <w:sz w:val="22"/>
          <w:szCs w:val="22"/>
          <w:lang w:val="es-EC"/>
          <w:rPrChange w:id="64" w:author="María Sol Cárdenas Garzón" w:date="2023-04-20T10:43:00Z">
            <w:rPr>
              <w:rFonts w:ascii="Palatino Linotype" w:eastAsia="Palatino Linotype" w:hAnsi="Palatino Linotype" w:cs="Palatino Linotype"/>
              <w:sz w:val="22"/>
              <w:szCs w:val="22"/>
              <w:lang w:val="es-EC"/>
            </w:rPr>
          </w:rPrChange>
        </w:rPr>
        <w:t>sti</w:t>
      </w:r>
      <w:r w:rsidRPr="00C00344">
        <w:rPr>
          <w:rFonts w:ascii="Palatino Linotype" w:eastAsia="Palatino Linotype" w:hAnsi="Palatino Linotype" w:cs="Palatino Linotype"/>
          <w:spacing w:val="-1"/>
          <w:sz w:val="22"/>
          <w:szCs w:val="22"/>
          <w:lang w:val="es-EC"/>
          <w:rPrChange w:id="65" w:author="María Sol Cárdenas Garzón" w:date="2023-04-20T10:43:00Z">
            <w:rPr>
              <w:rFonts w:ascii="Palatino Linotype" w:eastAsia="Palatino Linotype" w:hAnsi="Palatino Linotype" w:cs="Palatino Linotype"/>
              <w:spacing w:val="-2"/>
              <w:sz w:val="22"/>
              <w:szCs w:val="22"/>
              <w:lang w:val="es-EC"/>
            </w:rPr>
          </w:rPrChange>
        </w:rPr>
        <w:t>t</w:t>
      </w:r>
      <w:r w:rsidRPr="00C00344">
        <w:rPr>
          <w:rFonts w:ascii="Palatino Linotype" w:eastAsia="Palatino Linotype" w:hAnsi="Palatino Linotype" w:cs="Palatino Linotype"/>
          <w:spacing w:val="-1"/>
          <w:sz w:val="22"/>
          <w:szCs w:val="22"/>
          <w:lang w:val="es-EC"/>
          <w:rPrChange w:id="66" w:author="María Sol Cárdenas Garzón" w:date="2023-04-20T10:43:00Z">
            <w:rPr>
              <w:rFonts w:ascii="Palatino Linotype" w:eastAsia="Palatino Linotype" w:hAnsi="Palatino Linotype" w:cs="Palatino Linotype"/>
              <w:spacing w:val="1"/>
              <w:sz w:val="22"/>
              <w:szCs w:val="22"/>
              <w:lang w:val="es-EC"/>
            </w:rPr>
          </w:rPrChange>
        </w:rPr>
        <w:t>u</w:t>
      </w:r>
      <w:r w:rsidRPr="00C00344">
        <w:rPr>
          <w:rFonts w:ascii="Palatino Linotype" w:eastAsia="Palatino Linotype" w:hAnsi="Palatino Linotype" w:cs="Palatino Linotype"/>
          <w:spacing w:val="-1"/>
          <w:sz w:val="22"/>
          <w:szCs w:val="22"/>
          <w:lang w:val="es-EC"/>
          <w:rPrChange w:id="67" w:author="María Sol Cárdenas Garzón" w:date="2023-04-20T10:43:00Z">
            <w:rPr>
              <w:rFonts w:ascii="Palatino Linotype" w:eastAsia="Palatino Linotype" w:hAnsi="Palatino Linotype" w:cs="Palatino Linotype"/>
              <w:spacing w:val="-2"/>
              <w:sz w:val="22"/>
              <w:szCs w:val="22"/>
              <w:lang w:val="es-EC"/>
            </w:rPr>
          </w:rPrChange>
        </w:rPr>
        <w:t>c</w:t>
      </w:r>
      <w:r w:rsidRPr="00C00344">
        <w:rPr>
          <w:rFonts w:ascii="Palatino Linotype" w:eastAsia="Palatino Linotype" w:hAnsi="Palatino Linotype" w:cs="Palatino Linotype"/>
          <w:spacing w:val="-1"/>
          <w:sz w:val="22"/>
          <w:szCs w:val="22"/>
          <w:lang w:val="es-EC"/>
          <w:rPrChange w:id="68" w:author="María Sol Cárdenas Garzón" w:date="2023-04-20T10:43:00Z">
            <w:rPr>
              <w:rFonts w:ascii="Palatino Linotype" w:eastAsia="Palatino Linotype" w:hAnsi="Palatino Linotype" w:cs="Palatino Linotype"/>
              <w:sz w:val="22"/>
              <w:szCs w:val="22"/>
              <w:lang w:val="es-EC"/>
            </w:rPr>
          </w:rPrChange>
        </w:rPr>
        <w:t>ión</w:t>
      </w:r>
      <w:r w:rsidRPr="00C00344">
        <w:rPr>
          <w:rFonts w:ascii="Palatino Linotype" w:eastAsia="Palatino Linotype" w:hAnsi="Palatino Linotype" w:cs="Palatino Linotype"/>
          <w:spacing w:val="-1"/>
          <w:sz w:val="22"/>
          <w:szCs w:val="22"/>
          <w:lang w:val="es-EC"/>
          <w:rPrChange w:id="69" w:author="María Sol Cárdenas Garzón" w:date="2023-04-20T10:43:00Z">
            <w:rPr>
              <w:rFonts w:ascii="Palatino Linotype" w:eastAsia="Palatino Linotype" w:hAnsi="Palatino Linotype" w:cs="Palatino Linotype"/>
              <w:spacing w:val="29"/>
              <w:sz w:val="22"/>
              <w:szCs w:val="22"/>
              <w:lang w:val="es-EC"/>
            </w:rPr>
          </w:rPrChange>
        </w:rPr>
        <w:t xml:space="preserve"> </w:t>
      </w:r>
      <w:r w:rsidRPr="00C00344">
        <w:rPr>
          <w:rFonts w:ascii="Palatino Linotype" w:eastAsia="Palatino Linotype" w:hAnsi="Palatino Linotype" w:cs="Palatino Linotype"/>
          <w:spacing w:val="-1"/>
          <w:sz w:val="22"/>
          <w:szCs w:val="22"/>
          <w:lang w:val="es-EC"/>
          <w:rPrChange w:id="70" w:author="María Sol Cárdenas Garzón" w:date="2023-04-20T10:43:00Z">
            <w:rPr>
              <w:rFonts w:ascii="Palatino Linotype" w:eastAsia="Palatino Linotype" w:hAnsi="Palatino Linotype" w:cs="Palatino Linotype"/>
              <w:sz w:val="22"/>
              <w:szCs w:val="22"/>
              <w:lang w:val="es-EC"/>
            </w:rPr>
          </w:rPrChange>
        </w:rPr>
        <w:t>de</w:t>
      </w:r>
      <w:r w:rsidRPr="00C00344">
        <w:rPr>
          <w:rFonts w:ascii="Palatino Linotype" w:eastAsia="Palatino Linotype" w:hAnsi="Palatino Linotype" w:cs="Palatino Linotype"/>
          <w:spacing w:val="-1"/>
          <w:sz w:val="22"/>
          <w:szCs w:val="22"/>
          <w:lang w:val="es-EC"/>
          <w:rPrChange w:id="71" w:author="María Sol Cárdenas Garzón" w:date="2023-04-20T10:43:00Z">
            <w:rPr>
              <w:rFonts w:ascii="Palatino Linotype" w:eastAsia="Palatino Linotype" w:hAnsi="Palatino Linotype" w:cs="Palatino Linotype"/>
              <w:spacing w:val="25"/>
              <w:sz w:val="22"/>
              <w:szCs w:val="22"/>
              <w:lang w:val="es-EC"/>
            </w:rPr>
          </w:rPrChange>
        </w:rPr>
        <w:t xml:space="preserve"> </w:t>
      </w:r>
      <w:r w:rsidRPr="00C00344">
        <w:rPr>
          <w:rFonts w:ascii="Palatino Linotype" w:eastAsia="Palatino Linotype" w:hAnsi="Palatino Linotype" w:cs="Palatino Linotype"/>
          <w:spacing w:val="-1"/>
          <w:sz w:val="22"/>
          <w:szCs w:val="22"/>
          <w:lang w:val="es-EC"/>
          <w:rPrChange w:id="72" w:author="María Sol Cárdenas Garzón" w:date="2023-04-20T10:43:00Z">
            <w:rPr>
              <w:rFonts w:ascii="Palatino Linotype" w:eastAsia="Palatino Linotype" w:hAnsi="Palatino Linotype" w:cs="Palatino Linotype"/>
              <w:sz w:val="22"/>
              <w:szCs w:val="22"/>
              <w:lang w:val="es-EC"/>
            </w:rPr>
          </w:rPrChange>
        </w:rPr>
        <w:t>la</w:t>
      </w:r>
      <w:r w:rsidRPr="00C00344">
        <w:rPr>
          <w:rFonts w:ascii="Palatino Linotype" w:eastAsia="Palatino Linotype" w:hAnsi="Palatino Linotype" w:cs="Palatino Linotype"/>
          <w:spacing w:val="-1"/>
          <w:sz w:val="22"/>
          <w:szCs w:val="22"/>
          <w:lang w:val="es-EC"/>
          <w:rPrChange w:id="73" w:author="María Sol Cárdenas Garzón" w:date="2023-04-20T10:43:00Z">
            <w:rPr>
              <w:rFonts w:ascii="Palatino Linotype" w:eastAsia="Palatino Linotype" w:hAnsi="Palatino Linotype" w:cs="Palatino Linotype"/>
              <w:spacing w:val="28"/>
              <w:sz w:val="22"/>
              <w:szCs w:val="22"/>
              <w:lang w:val="es-EC"/>
            </w:rPr>
          </w:rPrChange>
        </w:rPr>
        <w:t xml:space="preserve"> </w:t>
      </w:r>
      <w:r w:rsidRPr="00C1291E">
        <w:rPr>
          <w:rFonts w:ascii="Palatino Linotype" w:eastAsia="Palatino Linotype" w:hAnsi="Palatino Linotype" w:cs="Palatino Linotype"/>
          <w:spacing w:val="-1"/>
          <w:sz w:val="22"/>
          <w:szCs w:val="22"/>
          <w:lang w:val="es-EC"/>
        </w:rPr>
        <w:t>R</w:t>
      </w:r>
      <w:r w:rsidRPr="00C00344">
        <w:rPr>
          <w:rFonts w:ascii="Palatino Linotype" w:eastAsia="Palatino Linotype" w:hAnsi="Palatino Linotype" w:cs="Palatino Linotype"/>
          <w:spacing w:val="-1"/>
          <w:sz w:val="22"/>
          <w:szCs w:val="22"/>
          <w:lang w:val="es-EC"/>
          <w:rPrChange w:id="74" w:author="María Sol Cárdenas Garzón" w:date="2023-04-20T10:43:00Z">
            <w:rPr>
              <w:rFonts w:ascii="Palatino Linotype" w:eastAsia="Palatino Linotype" w:hAnsi="Palatino Linotype" w:cs="Palatino Linotype"/>
              <w:sz w:val="22"/>
              <w:szCs w:val="22"/>
              <w:lang w:val="es-EC"/>
            </w:rPr>
          </w:rPrChange>
        </w:rPr>
        <w:t>e</w:t>
      </w:r>
      <w:r w:rsidRPr="00C00344">
        <w:rPr>
          <w:rFonts w:ascii="Palatino Linotype" w:eastAsia="Palatino Linotype" w:hAnsi="Palatino Linotype" w:cs="Palatino Linotype"/>
          <w:spacing w:val="-1"/>
          <w:sz w:val="22"/>
          <w:szCs w:val="22"/>
          <w:lang w:val="es-EC"/>
          <w:rPrChange w:id="75" w:author="María Sol Cárdenas Garzón" w:date="2023-04-20T10:43:00Z">
            <w:rPr>
              <w:rFonts w:ascii="Palatino Linotype" w:eastAsia="Palatino Linotype" w:hAnsi="Palatino Linotype" w:cs="Palatino Linotype"/>
              <w:spacing w:val="-3"/>
              <w:sz w:val="22"/>
              <w:szCs w:val="22"/>
              <w:lang w:val="es-EC"/>
            </w:rPr>
          </w:rPrChange>
        </w:rPr>
        <w:t>p</w:t>
      </w:r>
      <w:r w:rsidRPr="00C00344">
        <w:rPr>
          <w:rFonts w:ascii="Palatino Linotype" w:eastAsia="Palatino Linotype" w:hAnsi="Palatino Linotype" w:cs="Palatino Linotype"/>
          <w:spacing w:val="-1"/>
          <w:sz w:val="22"/>
          <w:szCs w:val="22"/>
          <w:lang w:val="es-EC"/>
          <w:rPrChange w:id="76" w:author="María Sol Cárdenas Garzón" w:date="2023-04-20T10:43:00Z">
            <w:rPr>
              <w:rFonts w:ascii="Palatino Linotype" w:eastAsia="Palatino Linotype" w:hAnsi="Palatino Linotype" w:cs="Palatino Linotype"/>
              <w:spacing w:val="2"/>
              <w:sz w:val="22"/>
              <w:szCs w:val="22"/>
              <w:lang w:val="es-EC"/>
            </w:rPr>
          </w:rPrChange>
        </w:rPr>
        <w:t>ú</w:t>
      </w:r>
      <w:r w:rsidRPr="00C00344">
        <w:rPr>
          <w:rFonts w:ascii="Palatino Linotype" w:eastAsia="Palatino Linotype" w:hAnsi="Palatino Linotype" w:cs="Palatino Linotype"/>
          <w:spacing w:val="-1"/>
          <w:sz w:val="22"/>
          <w:szCs w:val="22"/>
          <w:lang w:val="es-EC"/>
          <w:rPrChange w:id="77" w:author="María Sol Cárdenas Garzón" w:date="2023-04-20T10:43:00Z">
            <w:rPr>
              <w:rFonts w:ascii="Palatino Linotype" w:eastAsia="Palatino Linotype" w:hAnsi="Palatino Linotype" w:cs="Palatino Linotype"/>
              <w:sz w:val="22"/>
              <w:szCs w:val="22"/>
              <w:lang w:val="es-EC"/>
            </w:rPr>
          </w:rPrChange>
        </w:rPr>
        <w:t>b</w:t>
      </w:r>
      <w:r w:rsidRPr="00C00344">
        <w:rPr>
          <w:rFonts w:ascii="Palatino Linotype" w:eastAsia="Palatino Linotype" w:hAnsi="Palatino Linotype" w:cs="Palatino Linotype"/>
          <w:spacing w:val="-1"/>
          <w:sz w:val="22"/>
          <w:szCs w:val="22"/>
          <w:lang w:val="es-EC"/>
          <w:rPrChange w:id="78" w:author="María Sol Cárdenas Garzón" w:date="2023-04-20T10:43:00Z">
            <w:rPr>
              <w:rFonts w:ascii="Palatino Linotype" w:eastAsia="Palatino Linotype" w:hAnsi="Palatino Linotype" w:cs="Palatino Linotype"/>
              <w:spacing w:val="-2"/>
              <w:sz w:val="22"/>
              <w:szCs w:val="22"/>
              <w:lang w:val="es-EC"/>
            </w:rPr>
          </w:rPrChange>
        </w:rPr>
        <w:t>li</w:t>
      </w:r>
      <w:r w:rsidRPr="00C00344">
        <w:rPr>
          <w:rFonts w:ascii="Palatino Linotype" w:eastAsia="Palatino Linotype" w:hAnsi="Palatino Linotype" w:cs="Palatino Linotype"/>
          <w:spacing w:val="-1"/>
          <w:sz w:val="22"/>
          <w:szCs w:val="22"/>
          <w:lang w:val="es-EC"/>
          <w:rPrChange w:id="79" w:author="María Sol Cárdenas Garzón" w:date="2023-04-20T10:43:00Z">
            <w:rPr>
              <w:rFonts w:ascii="Palatino Linotype" w:eastAsia="Palatino Linotype" w:hAnsi="Palatino Linotype" w:cs="Palatino Linotype"/>
              <w:sz w:val="22"/>
              <w:szCs w:val="22"/>
              <w:lang w:val="es-EC"/>
            </w:rPr>
          </w:rPrChange>
        </w:rPr>
        <w:t>ca</w:t>
      </w:r>
      <w:r w:rsidRPr="00C00344">
        <w:rPr>
          <w:rFonts w:ascii="Palatino Linotype" w:eastAsia="Palatino Linotype" w:hAnsi="Palatino Linotype" w:cs="Palatino Linotype"/>
          <w:spacing w:val="-1"/>
          <w:sz w:val="22"/>
          <w:szCs w:val="22"/>
          <w:lang w:val="es-EC"/>
          <w:rPrChange w:id="80" w:author="María Sol Cárdenas Garzón" w:date="2023-04-20T10:43:00Z">
            <w:rPr>
              <w:rFonts w:ascii="Palatino Linotype" w:eastAsia="Palatino Linotype" w:hAnsi="Palatino Linotype" w:cs="Palatino Linotype"/>
              <w:spacing w:val="28"/>
              <w:sz w:val="22"/>
              <w:szCs w:val="22"/>
              <w:lang w:val="es-EC"/>
            </w:rPr>
          </w:rPrChange>
        </w:rPr>
        <w:t xml:space="preserve"> </w:t>
      </w:r>
      <w:ins w:id="81" w:author="María Sol Cárdenas Garzón" w:date="2023-04-20T10:42:00Z">
        <w:r w:rsidR="00C00344" w:rsidRPr="00C00344">
          <w:rPr>
            <w:rFonts w:ascii="Palatino Linotype" w:eastAsia="Palatino Linotype" w:hAnsi="Palatino Linotype" w:cs="Palatino Linotype"/>
            <w:spacing w:val="-1"/>
            <w:sz w:val="22"/>
            <w:szCs w:val="22"/>
            <w:lang w:val="es-EC"/>
            <w:rPrChange w:id="82" w:author="María Sol Cárdenas Garzón" w:date="2023-04-20T10:43:00Z">
              <w:rPr>
                <w:rFonts w:ascii="Palatino Linotype" w:eastAsia="Palatino Linotype" w:hAnsi="Palatino Linotype" w:cs="Palatino Linotype"/>
                <w:spacing w:val="28"/>
                <w:sz w:val="22"/>
                <w:szCs w:val="22"/>
                <w:lang w:val="es-EC"/>
              </w:rPr>
            </w:rPrChange>
          </w:rPr>
          <w:t xml:space="preserve">del Ecuador </w:t>
        </w:r>
      </w:ins>
      <w:r w:rsidRPr="00C00344">
        <w:rPr>
          <w:rFonts w:ascii="Palatino Linotype" w:eastAsia="Palatino Linotype" w:hAnsi="Palatino Linotype" w:cs="Palatino Linotype"/>
          <w:spacing w:val="-1"/>
          <w:sz w:val="22"/>
          <w:szCs w:val="22"/>
          <w:lang w:val="es-EC"/>
          <w:rPrChange w:id="83" w:author="María Sol Cárdenas Garzón" w:date="2023-04-20T10:43:00Z">
            <w:rPr>
              <w:rFonts w:ascii="Palatino Linotype" w:eastAsia="Palatino Linotype" w:hAnsi="Palatino Linotype" w:cs="Palatino Linotype"/>
              <w:sz w:val="22"/>
              <w:szCs w:val="22"/>
              <w:lang w:val="es-EC"/>
            </w:rPr>
          </w:rPrChange>
        </w:rPr>
        <w:t>m</w:t>
      </w:r>
      <w:r w:rsidRPr="00C00344">
        <w:rPr>
          <w:rFonts w:ascii="Palatino Linotype" w:eastAsia="Palatino Linotype" w:hAnsi="Palatino Linotype" w:cs="Palatino Linotype"/>
          <w:spacing w:val="-1"/>
          <w:sz w:val="22"/>
          <w:szCs w:val="22"/>
          <w:lang w:val="es-EC"/>
          <w:rPrChange w:id="84" w:author="María Sol Cárdenas Garzón" w:date="2023-04-20T10:43:00Z">
            <w:rPr>
              <w:rFonts w:ascii="Palatino Linotype" w:eastAsia="Palatino Linotype" w:hAnsi="Palatino Linotype" w:cs="Palatino Linotype"/>
              <w:spacing w:val="-3"/>
              <w:sz w:val="22"/>
              <w:szCs w:val="22"/>
              <w:lang w:val="es-EC"/>
            </w:rPr>
          </w:rPrChange>
        </w:rPr>
        <w:t>e</w:t>
      </w:r>
      <w:r w:rsidRPr="00C00344">
        <w:rPr>
          <w:rFonts w:ascii="Palatino Linotype" w:eastAsia="Palatino Linotype" w:hAnsi="Palatino Linotype" w:cs="Palatino Linotype"/>
          <w:spacing w:val="-1"/>
          <w:sz w:val="22"/>
          <w:szCs w:val="22"/>
          <w:lang w:val="es-EC"/>
          <w:rPrChange w:id="85" w:author="María Sol Cárdenas Garzón" w:date="2023-04-20T10:43:00Z">
            <w:rPr>
              <w:rFonts w:ascii="Palatino Linotype" w:eastAsia="Palatino Linotype" w:hAnsi="Palatino Linotype" w:cs="Palatino Linotype"/>
              <w:spacing w:val="1"/>
              <w:sz w:val="22"/>
              <w:szCs w:val="22"/>
              <w:lang w:val="es-EC"/>
            </w:rPr>
          </w:rPrChange>
        </w:rPr>
        <w:t>n</w:t>
      </w:r>
      <w:r w:rsidRPr="00C00344">
        <w:rPr>
          <w:rFonts w:ascii="Palatino Linotype" w:eastAsia="Palatino Linotype" w:hAnsi="Palatino Linotype" w:cs="Palatino Linotype"/>
          <w:spacing w:val="-1"/>
          <w:sz w:val="22"/>
          <w:szCs w:val="22"/>
          <w:lang w:val="es-EC"/>
          <w:rPrChange w:id="86" w:author="María Sol Cárdenas Garzón" w:date="2023-04-20T10:43:00Z">
            <w:rPr>
              <w:rFonts w:ascii="Palatino Linotype" w:eastAsia="Palatino Linotype" w:hAnsi="Palatino Linotype" w:cs="Palatino Linotype"/>
              <w:sz w:val="22"/>
              <w:szCs w:val="22"/>
              <w:lang w:val="es-EC"/>
            </w:rPr>
          </w:rPrChange>
        </w:rPr>
        <w:t>c</w:t>
      </w:r>
      <w:r w:rsidRPr="00C00344">
        <w:rPr>
          <w:rFonts w:ascii="Palatino Linotype" w:eastAsia="Palatino Linotype" w:hAnsi="Palatino Linotype" w:cs="Palatino Linotype"/>
          <w:spacing w:val="-1"/>
          <w:sz w:val="22"/>
          <w:szCs w:val="22"/>
          <w:lang w:val="es-EC"/>
          <w:rPrChange w:id="87" w:author="María Sol Cárdenas Garzón" w:date="2023-04-20T10:43:00Z">
            <w:rPr>
              <w:rFonts w:ascii="Palatino Linotype" w:eastAsia="Palatino Linotype" w:hAnsi="Palatino Linotype" w:cs="Palatino Linotype"/>
              <w:spacing w:val="1"/>
              <w:sz w:val="22"/>
              <w:szCs w:val="22"/>
              <w:lang w:val="es-EC"/>
            </w:rPr>
          </w:rPrChange>
        </w:rPr>
        <w:t>i</w:t>
      </w:r>
      <w:r w:rsidRPr="00C00344">
        <w:rPr>
          <w:rFonts w:ascii="Palatino Linotype" w:eastAsia="Palatino Linotype" w:hAnsi="Palatino Linotype" w:cs="Palatino Linotype"/>
          <w:spacing w:val="-1"/>
          <w:sz w:val="22"/>
          <w:szCs w:val="22"/>
          <w:lang w:val="es-EC"/>
          <w:rPrChange w:id="88" w:author="María Sol Cárdenas Garzón" w:date="2023-04-20T10:43:00Z">
            <w:rPr>
              <w:rFonts w:ascii="Palatino Linotype" w:eastAsia="Palatino Linotype" w:hAnsi="Palatino Linotype" w:cs="Palatino Linotype"/>
              <w:spacing w:val="-3"/>
              <w:sz w:val="22"/>
              <w:szCs w:val="22"/>
              <w:lang w:val="es-EC"/>
            </w:rPr>
          </w:rPrChange>
        </w:rPr>
        <w:t>o</w:t>
      </w:r>
      <w:r w:rsidRPr="00C00344">
        <w:rPr>
          <w:rFonts w:ascii="Palatino Linotype" w:eastAsia="Palatino Linotype" w:hAnsi="Palatino Linotype" w:cs="Palatino Linotype"/>
          <w:spacing w:val="-1"/>
          <w:sz w:val="22"/>
          <w:szCs w:val="22"/>
          <w:lang w:val="es-EC"/>
          <w:rPrChange w:id="89" w:author="María Sol Cárdenas Garzón" w:date="2023-04-20T10:43:00Z">
            <w:rPr>
              <w:rFonts w:ascii="Palatino Linotype" w:eastAsia="Palatino Linotype" w:hAnsi="Palatino Linotype" w:cs="Palatino Linotype"/>
              <w:spacing w:val="1"/>
              <w:sz w:val="22"/>
              <w:szCs w:val="22"/>
              <w:lang w:val="es-EC"/>
            </w:rPr>
          </w:rPrChange>
        </w:rPr>
        <w:t>n</w:t>
      </w:r>
      <w:r w:rsidRPr="00C00344">
        <w:rPr>
          <w:rFonts w:ascii="Palatino Linotype" w:eastAsia="Palatino Linotype" w:hAnsi="Palatino Linotype" w:cs="Palatino Linotype"/>
          <w:spacing w:val="-1"/>
          <w:sz w:val="22"/>
          <w:szCs w:val="22"/>
          <w:lang w:val="es-EC"/>
          <w:rPrChange w:id="90" w:author="María Sol Cárdenas Garzón" w:date="2023-04-20T10:43:00Z">
            <w:rPr>
              <w:rFonts w:ascii="Palatino Linotype" w:eastAsia="Palatino Linotype" w:hAnsi="Palatino Linotype" w:cs="Palatino Linotype"/>
              <w:sz w:val="22"/>
              <w:szCs w:val="22"/>
              <w:lang w:val="es-EC"/>
            </w:rPr>
          </w:rPrChange>
        </w:rPr>
        <w:t>a</w:t>
      </w:r>
      <w:r w:rsidRPr="00C1291E">
        <w:rPr>
          <w:rFonts w:ascii="Palatino Linotype" w:eastAsia="Palatino Linotype" w:hAnsi="Palatino Linotype" w:cs="Palatino Linotype"/>
          <w:spacing w:val="25"/>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5"/>
          <w:sz w:val="22"/>
          <w:szCs w:val="22"/>
          <w:lang w:val="es-EC"/>
        </w:rPr>
        <w:t xml:space="preserve"> </w:t>
      </w:r>
      <w:r w:rsidRPr="00C1291E">
        <w:rPr>
          <w:rFonts w:ascii="Palatino Linotype" w:eastAsia="Palatino Linotype" w:hAnsi="Palatino Linotype" w:cs="Palatino Linotype"/>
          <w:spacing w:val="2"/>
          <w:sz w:val="22"/>
          <w:szCs w:val="22"/>
          <w:lang w:val="es-EC"/>
        </w:rPr>
        <w:t>“</w:t>
      </w:r>
      <w:ins w:id="91" w:author="María Sol Cárdenas Garzón" w:date="2023-04-20T10:43:00Z">
        <w:r w:rsidR="00C00344">
          <w:rPr>
            <w:rFonts w:ascii="Palatino Linotype" w:eastAsia="Palatino Linotype" w:hAnsi="Palatino Linotype" w:cs="Palatino Linotype"/>
            <w:i/>
            <w:spacing w:val="-1"/>
            <w:sz w:val="22"/>
            <w:szCs w:val="22"/>
            <w:lang w:val="es-EC"/>
          </w:rPr>
          <w:t>L</w:t>
        </w:r>
      </w:ins>
      <w:del w:id="92" w:author="María Sol Cárdenas Garzón" w:date="2023-04-20T10:43:00Z">
        <w:r w:rsidRPr="00C1291E" w:rsidDel="00C00344">
          <w:rPr>
            <w:rFonts w:ascii="Palatino Linotype" w:eastAsia="Palatino Linotype" w:hAnsi="Palatino Linotype" w:cs="Palatino Linotype"/>
            <w:i/>
            <w:spacing w:val="-1"/>
            <w:sz w:val="22"/>
            <w:szCs w:val="22"/>
            <w:lang w:val="es-EC"/>
          </w:rPr>
          <w:delText>l</w:delText>
        </w:r>
      </w:del>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6"/>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rnos au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 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do</w:t>
      </w:r>
      <w:r w:rsidRPr="00C1291E">
        <w:rPr>
          <w:rFonts w:ascii="Palatino Linotype" w:eastAsia="Palatino Linotype" w:hAnsi="Palatino Linotype" w:cs="Palatino Linotype"/>
          <w:i/>
          <w:sz w:val="22"/>
          <w:szCs w:val="22"/>
          <w:lang w:val="es-EC"/>
        </w:rPr>
        <w:t xml:space="preserve">s de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op</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 pr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ones</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end</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án</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z w:val="22"/>
          <w:szCs w:val="22"/>
          <w:lang w:val="es-EC"/>
        </w:rPr>
        <w:t>sus</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ones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sz w:val="22"/>
          <w:szCs w:val="22"/>
          <w:lang w:val="es-EC"/>
        </w:rPr>
        <w:t>”;</w:t>
      </w:r>
    </w:p>
    <w:p w14:paraId="157D3E68" w14:textId="77777777" w:rsidR="00AA6B0C" w:rsidRPr="00C1291E" w:rsidRDefault="00AA6B0C">
      <w:pPr>
        <w:spacing w:before="16" w:line="280" w:lineRule="exact"/>
        <w:rPr>
          <w:rFonts w:ascii="Palatino Linotype" w:hAnsi="Palatino Linotype"/>
          <w:sz w:val="22"/>
          <w:szCs w:val="22"/>
          <w:lang w:val="es-EC"/>
        </w:rPr>
      </w:pPr>
    </w:p>
    <w:p w14:paraId="00CFDD6C" w14:textId="30E06E3B" w:rsidR="00AA6B0C" w:rsidRPr="00C1291E" w:rsidRDefault="00CF3700" w:rsidP="006044DD">
      <w:pPr>
        <w:ind w:left="709" w:right="69"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1</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2"/>
          <w:sz w:val="22"/>
          <w:szCs w:val="22"/>
          <w:lang w:val="es-EC"/>
        </w:rPr>
        <w:t>6</w:t>
      </w:r>
      <w:r w:rsidRPr="00C1291E">
        <w:rPr>
          <w:rFonts w:ascii="Palatino Linotype" w:eastAsia="Palatino Linotype" w:hAnsi="Palatino Linotype" w:cs="Palatino Linotype"/>
          <w:sz w:val="22"/>
          <w:szCs w:val="22"/>
          <w:lang w:val="es-EC"/>
        </w:rPr>
        <w:t>4</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 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ca</w:t>
      </w:r>
      <w:ins w:id="93" w:author="María Sol Cárdenas Garzón" w:date="2023-04-20T10:43:00Z">
        <w:r w:rsidR="00C00344">
          <w:rPr>
            <w:rFonts w:ascii="Palatino Linotype" w:eastAsia="Palatino Linotype" w:hAnsi="Palatino Linotype" w:cs="Palatino Linotype"/>
            <w:sz w:val="22"/>
            <w:szCs w:val="22"/>
            <w:lang w:val="es-EC"/>
          </w:rPr>
          <w:t xml:space="preserve"> del Ecuador</w:t>
        </w:r>
      </w:ins>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 xml:space="preserve">lecen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et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iva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itos 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i/>
          <w:sz w:val="22"/>
          <w:szCs w:val="22"/>
          <w:lang w:val="es-EC"/>
        </w:rPr>
        <w:t>"</w:t>
      </w:r>
      <w:ins w:id="94" w:author="María Sol Cárdenas Garzón" w:date="2023-04-20T10:43:00Z">
        <w:r w:rsidR="00C00344">
          <w:rPr>
            <w:rFonts w:ascii="Palatino Linotype" w:eastAsia="Palatino Linotype" w:hAnsi="Palatino Linotype" w:cs="Palatino Linotype"/>
            <w:i/>
            <w:sz w:val="22"/>
            <w:szCs w:val="22"/>
            <w:lang w:val="es-EC"/>
          </w:rPr>
          <w:t xml:space="preserve">(…) </w:t>
        </w:r>
      </w:ins>
      <w:r w:rsidRPr="00C1291E">
        <w:rPr>
          <w:rFonts w:ascii="Palatino Linotype" w:eastAsia="Palatino Linotype" w:hAnsi="Palatino Linotype" w:cs="Palatino Linotype"/>
          <w:i/>
          <w:sz w:val="22"/>
          <w:szCs w:val="22"/>
          <w:lang w:val="es-EC"/>
        </w:rPr>
        <w:t>1.</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Pl</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fi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rm</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es 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 xml:space="preserve">on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na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4"/>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egu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uso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upa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sue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 ur</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rur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l</w:t>
      </w:r>
      <w:ins w:id="95" w:author="María Sol Cárdenas Garzón" w:date="2023-04-20T10:43:00Z">
        <w:r w:rsidR="00C00344">
          <w:rPr>
            <w:rFonts w:ascii="Palatino Linotype" w:eastAsia="Palatino Linotype" w:hAnsi="Palatino Linotype" w:cs="Palatino Linotype"/>
            <w:i/>
            <w:spacing w:val="1"/>
            <w:sz w:val="22"/>
            <w:szCs w:val="22"/>
            <w:lang w:val="es-EC"/>
          </w:rPr>
          <w:t>.</w:t>
        </w:r>
      </w:ins>
      <w:del w:id="96" w:author="María Sol Cárdenas Garzón" w:date="2023-04-20T10:43:00Z">
        <w:r w:rsidRPr="00C1291E" w:rsidDel="00C00344">
          <w:rPr>
            <w:rFonts w:ascii="Palatino Linotype" w:eastAsia="Palatino Linotype" w:hAnsi="Palatino Linotype" w:cs="Palatino Linotype"/>
            <w:i/>
            <w:sz w:val="22"/>
            <w:szCs w:val="22"/>
            <w:lang w:val="es-EC"/>
          </w:rPr>
          <w:delText>";</w:delText>
        </w:r>
        <w:r w:rsidRPr="00C1291E" w:rsidDel="00C00344">
          <w:rPr>
            <w:rFonts w:ascii="Palatino Linotype" w:eastAsia="Palatino Linotype" w:hAnsi="Palatino Linotype" w:cs="Palatino Linotype"/>
            <w:i/>
            <w:spacing w:val="-5"/>
            <w:sz w:val="22"/>
            <w:szCs w:val="22"/>
            <w:lang w:val="es-EC"/>
          </w:rPr>
          <w:delText xml:space="preserve"> </w:delText>
        </w:r>
        <w:r w:rsidRPr="00C1291E" w:rsidDel="00C00344">
          <w:rPr>
            <w:rFonts w:ascii="Palatino Linotype" w:eastAsia="Palatino Linotype" w:hAnsi="Palatino Linotype" w:cs="Palatino Linotype"/>
            <w:i/>
            <w:sz w:val="22"/>
            <w:szCs w:val="22"/>
            <w:lang w:val="es-EC"/>
          </w:rPr>
          <w:delText>y,</w:delText>
        </w:r>
        <w:r w:rsidRPr="00C1291E" w:rsidDel="00C00344">
          <w:rPr>
            <w:rFonts w:ascii="Palatino Linotype" w:eastAsia="Palatino Linotype" w:hAnsi="Palatino Linotype" w:cs="Palatino Linotype"/>
            <w:i/>
            <w:spacing w:val="-5"/>
            <w:sz w:val="22"/>
            <w:szCs w:val="22"/>
            <w:lang w:val="es-EC"/>
          </w:rPr>
          <w:delText xml:space="preserve"> </w:delText>
        </w:r>
        <w:r w:rsidRPr="00C1291E" w:rsidDel="00C00344">
          <w:rPr>
            <w:rFonts w:ascii="Palatino Linotype" w:eastAsia="Palatino Linotype" w:hAnsi="Palatino Linotype" w:cs="Palatino Linotype"/>
            <w:i/>
            <w:sz w:val="22"/>
            <w:szCs w:val="22"/>
            <w:lang w:val="es-EC"/>
          </w:rPr>
          <w:delText>"</w:delText>
        </w:r>
      </w:del>
      <w:ins w:id="97" w:author="María Sol Cárdenas Garzón" w:date="2023-04-20T10:43:00Z">
        <w:r w:rsidR="00C00344">
          <w:rPr>
            <w:rFonts w:ascii="Palatino Linotype" w:eastAsia="Palatino Linotype" w:hAnsi="Palatino Linotype" w:cs="Palatino Linotype"/>
            <w:i/>
            <w:sz w:val="22"/>
            <w:szCs w:val="22"/>
            <w:lang w:val="es-EC"/>
          </w:rPr>
          <w:t xml:space="preserve"> </w:t>
        </w:r>
      </w:ins>
      <w:r w:rsidRPr="00C1291E">
        <w:rPr>
          <w:rFonts w:ascii="Palatino Linotype" w:eastAsia="Palatino Linotype" w:hAnsi="Palatino Linotype" w:cs="Palatino Linotype"/>
          <w:i/>
          <w:sz w:val="22"/>
          <w:szCs w:val="22"/>
          <w:lang w:val="es-EC"/>
        </w:rPr>
        <w:t>2.</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rc</w:t>
      </w:r>
      <w:r w:rsidRPr="00C1291E">
        <w:rPr>
          <w:rFonts w:ascii="Palatino Linotype" w:eastAsia="Palatino Linotype" w:hAnsi="Palatino Linotype" w:cs="Palatino Linotype"/>
          <w:i/>
          <w:sz w:val="22"/>
          <w:szCs w:val="22"/>
          <w:lang w:val="es-EC"/>
        </w:rPr>
        <w:t>er</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re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uso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upa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nt</w:t>
      </w:r>
      <w:r w:rsidRPr="00C1291E">
        <w:rPr>
          <w:rFonts w:ascii="Palatino Linotype" w:eastAsia="Palatino Linotype" w:hAnsi="Palatino Linotype" w:cs="Palatino Linotype"/>
          <w:i/>
          <w:spacing w:val="1"/>
          <w:sz w:val="22"/>
          <w:szCs w:val="22"/>
          <w:lang w:val="es-EC"/>
        </w:rPr>
        <w:t>ó</w:t>
      </w:r>
      <w:r w:rsidRPr="00C1291E">
        <w:rPr>
          <w:rFonts w:ascii="Palatino Linotype" w:eastAsia="Palatino Linotype" w:hAnsi="Palatino Linotype" w:cs="Palatino Linotype"/>
          <w:i/>
          <w:sz w:val="22"/>
          <w:szCs w:val="22"/>
          <w:lang w:val="es-EC"/>
        </w:rPr>
        <w:t>n</w:t>
      </w:r>
      <w:ins w:id="98" w:author="María Sol Cárdenas Garzón" w:date="2023-04-20T10:43:00Z">
        <w:r w:rsidR="00C00344">
          <w:rPr>
            <w:rFonts w:ascii="Palatino Linotype" w:eastAsia="Palatino Linotype" w:hAnsi="Palatino Linotype" w:cs="Palatino Linotype"/>
            <w:i/>
            <w:sz w:val="22"/>
            <w:szCs w:val="22"/>
            <w:lang w:val="es-EC"/>
          </w:rPr>
          <w:t xml:space="preserve">. </w:t>
        </w:r>
        <w:r w:rsidR="00C00344" w:rsidRPr="00C00344">
          <w:rPr>
            <w:rFonts w:ascii="Palatino Linotype" w:eastAsia="Palatino Linotype" w:hAnsi="Palatino Linotype" w:cs="Palatino Linotype"/>
            <w:i/>
            <w:sz w:val="22"/>
            <w:szCs w:val="22"/>
            <w:lang w:val="es-EC"/>
          </w:rPr>
          <w:t>(…)</w:t>
        </w:r>
      </w:ins>
      <w:r w:rsidRPr="00C1291E">
        <w:rPr>
          <w:rFonts w:ascii="Palatino Linotype" w:eastAsia="Palatino Linotype" w:hAnsi="Palatino Linotype" w:cs="Palatino Linotype"/>
          <w:i/>
          <w:sz w:val="22"/>
          <w:szCs w:val="22"/>
          <w:lang w:val="es-EC"/>
        </w:rPr>
        <w:t>";</w:t>
      </w:r>
    </w:p>
    <w:p w14:paraId="416E3035" w14:textId="77777777" w:rsidR="00AA6B0C" w:rsidRPr="00C1291E" w:rsidRDefault="00AA6B0C">
      <w:pPr>
        <w:spacing w:before="16" w:line="280" w:lineRule="exact"/>
        <w:rPr>
          <w:rFonts w:ascii="Palatino Linotype" w:hAnsi="Palatino Linotype"/>
          <w:sz w:val="22"/>
          <w:szCs w:val="22"/>
          <w:lang w:val="es-EC"/>
        </w:rPr>
      </w:pPr>
    </w:p>
    <w:p w14:paraId="3B3C2F08" w14:textId="68434549" w:rsidR="00AA6B0C" w:rsidRPr="00C1291E" w:rsidRDefault="00CF3700" w:rsidP="006044DD">
      <w:pPr>
        <w:ind w:left="709" w:right="70"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2"/>
          <w:sz w:val="22"/>
          <w:szCs w:val="22"/>
          <w:lang w:val="es-EC"/>
        </w:rPr>
        <w:t>6</w:t>
      </w:r>
      <w:r w:rsidRPr="00C1291E">
        <w:rPr>
          <w:rFonts w:ascii="Palatino Linotype" w:eastAsia="Palatino Linotype" w:hAnsi="Palatino Linotype" w:cs="Palatino Linotype"/>
          <w:sz w:val="22"/>
          <w:szCs w:val="22"/>
          <w:lang w:val="es-EC"/>
        </w:rPr>
        <w:t>6</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11"/>
          <w:sz w:val="22"/>
          <w:szCs w:val="22"/>
          <w:lang w:val="es-EC"/>
        </w:rPr>
        <w:t xml:space="preserve"> </w:t>
      </w:r>
      <w:ins w:id="99" w:author="María Sol Cárdenas Garzón" w:date="2023-04-20T10:44:00Z">
        <w:r w:rsidR="00C00344">
          <w:rPr>
            <w:rFonts w:ascii="Palatino Linotype" w:eastAsia="Palatino Linotype" w:hAnsi="Palatino Linotype" w:cs="Palatino Linotype"/>
            <w:spacing w:val="-11"/>
            <w:sz w:val="22"/>
            <w:szCs w:val="22"/>
            <w:lang w:val="es-EC"/>
          </w:rPr>
          <w:t xml:space="preserve">del Ecuador </w:t>
        </w:r>
      </w:ins>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ela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as de los 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itos 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 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ece: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3"/>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os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ó</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rcer</w:t>
      </w:r>
      <w:r w:rsidRPr="00C1291E">
        <w:rPr>
          <w:rFonts w:ascii="Palatino Linotype" w:eastAsia="Palatino Linotype" w:hAnsi="Palatino Linotype" w:cs="Palatino Linotype"/>
          <w:i/>
          <w:spacing w:val="1"/>
          <w:sz w:val="22"/>
          <w:szCs w:val="22"/>
          <w:lang w:val="es-EC"/>
        </w:rPr>
        <w:t>á</w:t>
      </w:r>
      <w:r w:rsidRPr="00C1291E">
        <w:rPr>
          <w:rFonts w:ascii="Palatino Linotype" w:eastAsia="Palatino Linotype" w:hAnsi="Palatino Linotype" w:cs="Palatino Linotype"/>
          <w:i/>
          <w:sz w:val="22"/>
          <w:szCs w:val="22"/>
          <w:lang w:val="es-EC"/>
        </w:rPr>
        <w:t xml:space="preserve">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onden 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 xml:space="preserve">os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go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rnos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4"/>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 pe</w:t>
      </w:r>
      <w:r w:rsidRPr="00C1291E">
        <w:rPr>
          <w:rFonts w:ascii="Palatino Linotype" w:eastAsia="Palatino Linotype" w:hAnsi="Palatino Linotype" w:cs="Palatino Linotype"/>
          <w:i/>
          <w:spacing w:val="1"/>
          <w:sz w:val="22"/>
          <w:szCs w:val="22"/>
          <w:lang w:val="es-EC"/>
        </w:rPr>
        <w:t>rj</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 de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mi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ey</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8"/>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nal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 xml:space="preserve">de </w:t>
      </w:r>
      <w:commentRangeStart w:id="100"/>
      <w:commentRangeStart w:id="101"/>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commentRangeEnd w:id="100"/>
      <w:r w:rsidR="00C00344">
        <w:rPr>
          <w:rStyle w:val="Refdecomentario"/>
        </w:rPr>
        <w:commentReference w:id="100"/>
      </w:r>
      <w:commentRangeEnd w:id="101"/>
      <w:r w:rsidR="00C664AF">
        <w:rPr>
          <w:rStyle w:val="Refdecomentario"/>
        </w:rPr>
        <w:commentReference w:id="101"/>
      </w:r>
      <w:r w:rsidRPr="00C1291E">
        <w:rPr>
          <w:rFonts w:ascii="Palatino Linotype" w:eastAsia="Palatino Linotype" w:hAnsi="Palatino Linotype" w:cs="Palatino Linotype"/>
          <w:i/>
          <w:sz w:val="22"/>
          <w:szCs w:val="22"/>
          <w:lang w:val="es-EC"/>
        </w:rPr>
        <w:t>”;</w:t>
      </w:r>
    </w:p>
    <w:p w14:paraId="067304A4" w14:textId="77777777" w:rsidR="006044DD" w:rsidRPr="00C1291E" w:rsidRDefault="006044DD">
      <w:pPr>
        <w:ind w:left="808" w:right="70" w:hanging="706"/>
        <w:jc w:val="both"/>
        <w:rPr>
          <w:rFonts w:ascii="Palatino Linotype" w:eastAsia="Palatino Linotype" w:hAnsi="Palatino Linotype" w:cs="Palatino Linotype"/>
          <w:b/>
          <w:spacing w:val="1"/>
          <w:sz w:val="22"/>
          <w:szCs w:val="22"/>
          <w:lang w:val="es-EC"/>
        </w:rPr>
      </w:pPr>
    </w:p>
    <w:p w14:paraId="0616DE8A" w14:textId="1DB13B3B" w:rsidR="00AA6B0C" w:rsidRPr="00C1291E" w:rsidRDefault="00CF3700" w:rsidP="006044DD">
      <w:pPr>
        <w:ind w:left="709" w:right="70" w:hanging="607"/>
        <w:jc w:val="both"/>
        <w:rPr>
          <w:rFonts w:ascii="Palatino Linotype" w:eastAsia="Palatino Linotype" w:hAnsi="Palatino Linotype" w:cs="Palatino Linotype"/>
          <w:sz w:val="22"/>
          <w:szCs w:val="22"/>
          <w:lang w:val="es-EC"/>
        </w:rPr>
      </w:pPr>
      <w:commentRangeStart w:id="102"/>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commentRangeEnd w:id="102"/>
      <w:r w:rsidR="00C664AF">
        <w:rPr>
          <w:rStyle w:val="Refdecomentario"/>
        </w:rPr>
        <w:commentReference w:id="102"/>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3"/>
          <w:sz w:val="22"/>
          <w:szCs w:val="22"/>
          <w:lang w:val="es-EC"/>
        </w:rPr>
        <w:t xml:space="preserve"> </w:t>
      </w:r>
      <w:ins w:id="103" w:author="María Sol Cárdenas Garzón" w:date="2023-04-20T10:44:00Z">
        <w:r w:rsidR="00C00344">
          <w:rPr>
            <w:rFonts w:ascii="Palatino Linotype" w:eastAsia="Palatino Linotype" w:hAnsi="Palatino Linotype" w:cs="Palatino Linotype"/>
            <w:spacing w:val="3"/>
            <w:sz w:val="22"/>
            <w:szCs w:val="22"/>
            <w:lang w:val="es-EC"/>
          </w:rPr>
          <w:t xml:space="preserve">del Ecuador </w:t>
        </w:r>
      </w:ins>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su</w:t>
      </w:r>
      <w:r w:rsidRPr="00C1291E">
        <w:rPr>
          <w:rFonts w:ascii="Palatino Linotype" w:eastAsia="Palatino Linotype" w:hAnsi="Palatino Linotype" w:cs="Palatino Linotype"/>
          <w:spacing w:val="2"/>
          <w:sz w:val="22"/>
          <w:szCs w:val="22"/>
          <w:lang w:val="es-EC"/>
        </w:rPr>
        <w:t xml:space="preserve"> </w:t>
      </w:r>
      <w:commentRangeStart w:id="104"/>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398</w:t>
      </w:r>
      <w:r w:rsidRPr="00C1291E">
        <w:rPr>
          <w:rFonts w:ascii="Palatino Linotype" w:eastAsia="Palatino Linotype" w:hAnsi="Palatino Linotype" w:cs="Palatino Linotype"/>
          <w:spacing w:val="3"/>
          <w:sz w:val="22"/>
          <w:szCs w:val="22"/>
          <w:lang w:val="es-EC"/>
        </w:rPr>
        <w:t xml:space="preserve"> </w:t>
      </w:r>
      <w:commentRangeEnd w:id="104"/>
      <w:r w:rsidR="00C664AF">
        <w:rPr>
          <w:rStyle w:val="Refdecomentario"/>
        </w:rPr>
        <w:commentReference w:id="104"/>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ñ</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z w:val="22"/>
          <w:szCs w:val="22"/>
          <w:lang w:val="es-EC"/>
        </w:rPr>
        <w:t>oda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o au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ón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 p</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z w:val="22"/>
          <w:szCs w:val="22"/>
          <w:lang w:val="es-EC"/>
        </w:rPr>
        <w:t>eda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ect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 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r co</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 a</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nid</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d, a</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se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po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ado</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ió</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gún</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ri</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dos</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ey</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rnaci</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de de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ech</w:t>
      </w:r>
      <w:r w:rsidRPr="00C1291E">
        <w:rPr>
          <w:rFonts w:ascii="Palatino Linotype" w:eastAsia="Palatino Linotype" w:hAnsi="Palatino Linotype" w:cs="Palatino Linotype"/>
          <w:i/>
          <w:spacing w:val="-3"/>
          <w:sz w:val="22"/>
          <w:szCs w:val="22"/>
          <w:lang w:val="es-EC"/>
        </w:rPr>
        <w:t>o</w:t>
      </w:r>
      <w:r w:rsidRPr="00C1291E">
        <w:rPr>
          <w:rFonts w:ascii="Palatino Linotype" w:eastAsia="Palatino Linotype" w:hAnsi="Palatino Linotype" w:cs="Palatino Linotype"/>
          <w:i/>
          <w:sz w:val="22"/>
          <w:szCs w:val="22"/>
          <w:lang w:val="es-EC"/>
        </w:rPr>
        <w:t>s h</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pacing w:val="-2"/>
          <w:sz w:val="22"/>
          <w:szCs w:val="22"/>
          <w:lang w:val="es-EC"/>
        </w:rPr>
        <w:t>…</w:t>
      </w:r>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z w:val="22"/>
          <w:szCs w:val="22"/>
          <w:lang w:val="es-EC"/>
        </w:rPr>
        <w:t>”;</w:t>
      </w:r>
    </w:p>
    <w:p w14:paraId="3663FBB2" w14:textId="77777777" w:rsidR="00AA6B0C" w:rsidRPr="00C1291E" w:rsidRDefault="00AA6B0C">
      <w:pPr>
        <w:spacing w:before="19" w:line="280" w:lineRule="exact"/>
        <w:rPr>
          <w:rFonts w:ascii="Palatino Linotype" w:hAnsi="Palatino Linotype"/>
          <w:sz w:val="22"/>
          <w:szCs w:val="22"/>
          <w:lang w:val="es-EC"/>
        </w:rPr>
      </w:pPr>
    </w:p>
    <w:p w14:paraId="59C18A94" w14:textId="25B9C4EF"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3951D5">
        <w:rPr>
          <w:rFonts w:ascii="Palatino Linotype" w:eastAsia="Palatino Linotype" w:hAnsi="Palatino Linotype" w:cs="Palatino Linotype"/>
          <w:sz w:val="22"/>
          <w:szCs w:val="22"/>
          <w:lang w:val="es-EC"/>
          <w:rPrChange w:id="105" w:author="María Sol Cárdenas Garzón" w:date="2023-04-20T10:45:00Z">
            <w:rPr>
              <w:rFonts w:ascii="Palatino Linotype" w:eastAsia="Palatino Linotype" w:hAnsi="Palatino Linotype" w:cs="Palatino Linotype"/>
              <w:spacing w:val="47"/>
              <w:sz w:val="22"/>
              <w:szCs w:val="22"/>
              <w:lang w:val="es-EC"/>
            </w:rPr>
          </w:rPrChange>
        </w:rPr>
        <w:t xml:space="preserve"> </w:t>
      </w:r>
      <w:r w:rsidRPr="00C1291E">
        <w:rPr>
          <w:rFonts w:ascii="Palatino Linotype" w:eastAsia="Palatino Linotype" w:hAnsi="Palatino Linotype" w:cs="Palatino Linotype"/>
          <w:sz w:val="22"/>
          <w:szCs w:val="22"/>
          <w:lang w:val="es-EC"/>
        </w:rPr>
        <w:t>a</w:t>
      </w:r>
      <w:r w:rsidRPr="003951D5">
        <w:rPr>
          <w:rFonts w:ascii="Palatino Linotype" w:eastAsia="Palatino Linotype" w:hAnsi="Palatino Linotype" w:cs="Palatino Linotype"/>
          <w:sz w:val="22"/>
          <w:szCs w:val="22"/>
          <w:lang w:val="es-EC"/>
          <w:rPrChange w:id="106" w:author="María Sol Cárdenas Garzón" w:date="2023-04-20T10:45:00Z">
            <w:rPr>
              <w:rFonts w:ascii="Palatino Linotype" w:eastAsia="Palatino Linotype" w:hAnsi="Palatino Linotype" w:cs="Palatino Linotype"/>
              <w:spacing w:val="-1"/>
              <w:sz w:val="22"/>
              <w:szCs w:val="22"/>
              <w:lang w:val="es-EC"/>
            </w:rPr>
          </w:rPrChange>
        </w:rPr>
        <w:t>r</w:t>
      </w:r>
      <w:r w:rsidRPr="00C1291E">
        <w:rPr>
          <w:rFonts w:ascii="Palatino Linotype" w:eastAsia="Palatino Linotype" w:hAnsi="Palatino Linotype" w:cs="Palatino Linotype"/>
          <w:sz w:val="22"/>
          <w:szCs w:val="22"/>
          <w:lang w:val="es-EC"/>
        </w:rPr>
        <w:t>tí</w:t>
      </w:r>
      <w:r w:rsidRPr="007E5A63">
        <w:rPr>
          <w:rFonts w:ascii="Palatino Linotype" w:eastAsia="Palatino Linotype" w:hAnsi="Palatino Linotype" w:cs="Palatino Linotype"/>
          <w:sz w:val="22"/>
          <w:szCs w:val="22"/>
          <w:lang w:val="es-EC"/>
        </w:rPr>
        <w:t>cu</w:t>
      </w:r>
      <w:r w:rsidRPr="00C1291E">
        <w:rPr>
          <w:rFonts w:ascii="Palatino Linotype" w:eastAsia="Palatino Linotype" w:hAnsi="Palatino Linotype" w:cs="Palatino Linotype"/>
          <w:sz w:val="22"/>
          <w:szCs w:val="22"/>
          <w:lang w:val="es-EC"/>
        </w:rPr>
        <w:t>lo</w:t>
      </w:r>
      <w:r w:rsidRPr="007E5A63">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405</w:t>
      </w:r>
      <w:r w:rsidRPr="003951D5">
        <w:rPr>
          <w:rFonts w:ascii="Palatino Linotype" w:eastAsia="Palatino Linotype" w:hAnsi="Palatino Linotype" w:cs="Palatino Linotype"/>
          <w:sz w:val="22"/>
          <w:szCs w:val="22"/>
          <w:lang w:val="es-EC"/>
          <w:rPrChange w:id="107" w:author="María Sol Cárdenas Garzón" w:date="2023-04-20T10:45:00Z">
            <w:rPr>
              <w:rFonts w:ascii="Palatino Linotype" w:eastAsia="Palatino Linotype" w:hAnsi="Palatino Linotype" w:cs="Palatino Linotype"/>
              <w:spacing w:val="47"/>
              <w:sz w:val="22"/>
              <w:szCs w:val="22"/>
              <w:lang w:val="es-EC"/>
            </w:rPr>
          </w:rPrChange>
        </w:rPr>
        <w:t xml:space="preserve"> </w:t>
      </w:r>
      <w:r w:rsidRPr="00C1291E">
        <w:rPr>
          <w:rFonts w:ascii="Palatino Linotype" w:eastAsia="Palatino Linotype" w:hAnsi="Palatino Linotype" w:cs="Palatino Linotype"/>
          <w:sz w:val="22"/>
          <w:szCs w:val="22"/>
          <w:lang w:val="es-EC"/>
        </w:rPr>
        <w:t>de</w:t>
      </w:r>
      <w:r w:rsidRPr="007E5A63">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la</w:t>
      </w:r>
      <w:r w:rsidRPr="003951D5">
        <w:rPr>
          <w:rFonts w:ascii="Palatino Linotype" w:eastAsia="Palatino Linotype" w:hAnsi="Palatino Linotype" w:cs="Palatino Linotype"/>
          <w:sz w:val="22"/>
          <w:szCs w:val="22"/>
          <w:lang w:val="es-EC"/>
          <w:rPrChange w:id="108" w:author="María Sol Cárdenas Garzón" w:date="2023-04-20T10:45:00Z">
            <w:rPr>
              <w:rFonts w:ascii="Palatino Linotype" w:eastAsia="Palatino Linotype" w:hAnsi="Palatino Linotype" w:cs="Palatino Linotype"/>
              <w:spacing w:val="48"/>
              <w:sz w:val="22"/>
              <w:szCs w:val="22"/>
              <w:lang w:val="es-EC"/>
            </w:rPr>
          </w:rPrChange>
        </w:rPr>
        <w:t xml:space="preserve"> </w:t>
      </w:r>
      <w:r w:rsidRPr="003951D5">
        <w:rPr>
          <w:rFonts w:ascii="Palatino Linotype" w:eastAsia="Palatino Linotype" w:hAnsi="Palatino Linotype" w:cs="Palatino Linotype"/>
          <w:sz w:val="22"/>
          <w:szCs w:val="22"/>
          <w:lang w:val="es-EC"/>
          <w:rPrChange w:id="109" w:author="María Sol Cárdenas Garzón" w:date="2023-04-20T10:45:00Z">
            <w:rPr>
              <w:rFonts w:ascii="Palatino Linotype" w:eastAsia="Palatino Linotype" w:hAnsi="Palatino Linotype" w:cs="Palatino Linotype"/>
              <w:spacing w:val="-3"/>
              <w:sz w:val="22"/>
              <w:szCs w:val="22"/>
              <w:lang w:val="es-EC"/>
            </w:rPr>
          </w:rPrChange>
        </w:rPr>
        <w:t>C</w:t>
      </w:r>
      <w:r w:rsidRPr="00C1291E">
        <w:rPr>
          <w:rFonts w:ascii="Palatino Linotype" w:eastAsia="Palatino Linotype" w:hAnsi="Palatino Linotype" w:cs="Palatino Linotype"/>
          <w:sz w:val="22"/>
          <w:szCs w:val="22"/>
          <w:lang w:val="es-EC"/>
        </w:rPr>
        <w:t>onst</w:t>
      </w:r>
      <w:r w:rsidRPr="003951D5">
        <w:rPr>
          <w:rFonts w:ascii="Palatino Linotype" w:eastAsia="Palatino Linotype" w:hAnsi="Palatino Linotype" w:cs="Palatino Linotype"/>
          <w:sz w:val="22"/>
          <w:szCs w:val="22"/>
          <w:lang w:val="es-EC"/>
          <w:rPrChange w:id="110" w:author="María Sol Cárdenas Garzón" w:date="2023-04-20T10:45:00Z">
            <w:rPr>
              <w:rFonts w:ascii="Palatino Linotype" w:eastAsia="Palatino Linotype" w:hAnsi="Palatino Linotype" w:cs="Palatino Linotype"/>
              <w:spacing w:val="1"/>
              <w:sz w:val="22"/>
              <w:szCs w:val="22"/>
              <w:lang w:val="es-EC"/>
            </w:rPr>
          </w:rPrChange>
        </w:rPr>
        <w:t>i</w:t>
      </w:r>
      <w:r w:rsidRPr="003951D5">
        <w:rPr>
          <w:rFonts w:ascii="Palatino Linotype" w:eastAsia="Palatino Linotype" w:hAnsi="Palatino Linotype" w:cs="Palatino Linotype"/>
          <w:sz w:val="22"/>
          <w:szCs w:val="22"/>
          <w:lang w:val="es-EC"/>
          <w:rPrChange w:id="111" w:author="María Sol Cárdenas Garzón" w:date="2023-04-20T10:45:00Z">
            <w:rPr>
              <w:rFonts w:ascii="Palatino Linotype" w:eastAsia="Palatino Linotype" w:hAnsi="Palatino Linotype" w:cs="Palatino Linotype"/>
              <w:spacing w:val="-2"/>
              <w:sz w:val="22"/>
              <w:szCs w:val="22"/>
              <w:lang w:val="es-EC"/>
            </w:rPr>
          </w:rPrChange>
        </w:rPr>
        <w:t>t</w:t>
      </w:r>
      <w:r w:rsidRPr="003951D5">
        <w:rPr>
          <w:rFonts w:ascii="Palatino Linotype" w:eastAsia="Palatino Linotype" w:hAnsi="Palatino Linotype" w:cs="Palatino Linotype"/>
          <w:sz w:val="22"/>
          <w:szCs w:val="22"/>
          <w:lang w:val="es-EC"/>
          <w:rPrChange w:id="112" w:author="María Sol Cárdenas Garzón" w:date="2023-04-20T10:45:00Z">
            <w:rPr>
              <w:rFonts w:ascii="Palatino Linotype" w:eastAsia="Palatino Linotype" w:hAnsi="Palatino Linotype" w:cs="Palatino Linotype"/>
              <w:spacing w:val="1"/>
              <w:sz w:val="22"/>
              <w:szCs w:val="22"/>
              <w:lang w:val="es-EC"/>
            </w:rPr>
          </w:rPrChange>
        </w:rPr>
        <w:t>u</w:t>
      </w:r>
      <w:r w:rsidRPr="003951D5">
        <w:rPr>
          <w:rFonts w:ascii="Palatino Linotype" w:eastAsia="Palatino Linotype" w:hAnsi="Palatino Linotype" w:cs="Palatino Linotype"/>
          <w:sz w:val="22"/>
          <w:szCs w:val="22"/>
          <w:lang w:val="es-EC"/>
          <w:rPrChange w:id="113" w:author="María Sol Cárdenas Garzón" w:date="2023-04-20T10:45:00Z">
            <w:rPr>
              <w:rFonts w:ascii="Palatino Linotype" w:eastAsia="Palatino Linotype" w:hAnsi="Palatino Linotype" w:cs="Palatino Linotype"/>
              <w:spacing w:val="-2"/>
              <w:sz w:val="22"/>
              <w:szCs w:val="22"/>
              <w:lang w:val="es-EC"/>
            </w:rPr>
          </w:rPrChange>
        </w:rPr>
        <w:t>c</w:t>
      </w:r>
      <w:r w:rsidRPr="00C1291E">
        <w:rPr>
          <w:rFonts w:ascii="Palatino Linotype" w:eastAsia="Palatino Linotype" w:hAnsi="Palatino Linotype" w:cs="Palatino Linotype"/>
          <w:sz w:val="22"/>
          <w:szCs w:val="22"/>
          <w:lang w:val="es-EC"/>
        </w:rPr>
        <w:t>ión</w:t>
      </w:r>
      <w:r w:rsidRPr="007E5A63">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de</w:t>
      </w:r>
      <w:r w:rsidRPr="003951D5">
        <w:rPr>
          <w:rFonts w:ascii="Palatino Linotype" w:eastAsia="Palatino Linotype" w:hAnsi="Palatino Linotype" w:cs="Palatino Linotype"/>
          <w:sz w:val="22"/>
          <w:szCs w:val="22"/>
          <w:lang w:val="es-EC"/>
          <w:rPrChange w:id="114" w:author="María Sol Cárdenas Garzón" w:date="2023-04-20T10:45:00Z">
            <w:rPr>
              <w:rFonts w:ascii="Palatino Linotype" w:eastAsia="Palatino Linotype" w:hAnsi="Palatino Linotype" w:cs="Palatino Linotype"/>
              <w:spacing w:val="46"/>
              <w:sz w:val="22"/>
              <w:szCs w:val="22"/>
              <w:lang w:val="es-EC"/>
            </w:rPr>
          </w:rPrChange>
        </w:rPr>
        <w:t xml:space="preserve"> </w:t>
      </w:r>
      <w:r w:rsidRPr="00C1291E">
        <w:rPr>
          <w:rFonts w:ascii="Palatino Linotype" w:eastAsia="Palatino Linotype" w:hAnsi="Palatino Linotype" w:cs="Palatino Linotype"/>
          <w:sz w:val="22"/>
          <w:szCs w:val="22"/>
          <w:lang w:val="es-EC"/>
        </w:rPr>
        <w:t>la</w:t>
      </w:r>
      <w:r w:rsidRPr="003951D5">
        <w:rPr>
          <w:rFonts w:ascii="Palatino Linotype" w:eastAsia="Palatino Linotype" w:hAnsi="Palatino Linotype" w:cs="Palatino Linotype"/>
          <w:sz w:val="22"/>
          <w:szCs w:val="22"/>
          <w:lang w:val="es-EC"/>
          <w:rPrChange w:id="115" w:author="María Sol Cárdenas Garzón" w:date="2023-04-20T10:45:00Z">
            <w:rPr>
              <w:rFonts w:ascii="Palatino Linotype" w:eastAsia="Palatino Linotype" w:hAnsi="Palatino Linotype" w:cs="Palatino Linotype"/>
              <w:spacing w:val="48"/>
              <w:sz w:val="22"/>
              <w:szCs w:val="22"/>
              <w:lang w:val="es-EC"/>
            </w:rPr>
          </w:rPrChange>
        </w:rPr>
        <w:t xml:space="preserve"> </w:t>
      </w:r>
      <w:r w:rsidRPr="003951D5">
        <w:rPr>
          <w:rFonts w:ascii="Palatino Linotype" w:eastAsia="Palatino Linotype" w:hAnsi="Palatino Linotype" w:cs="Palatino Linotype"/>
          <w:sz w:val="22"/>
          <w:szCs w:val="22"/>
          <w:lang w:val="es-EC"/>
          <w:rPrChange w:id="116" w:author="María Sol Cárdenas Garzón" w:date="2023-04-20T10:45:00Z">
            <w:rPr>
              <w:rFonts w:ascii="Palatino Linotype" w:eastAsia="Palatino Linotype" w:hAnsi="Palatino Linotype" w:cs="Palatino Linotype"/>
              <w:spacing w:val="-1"/>
              <w:sz w:val="22"/>
              <w:szCs w:val="22"/>
              <w:lang w:val="es-EC"/>
            </w:rPr>
          </w:rPrChange>
        </w:rPr>
        <w:t>R</w:t>
      </w:r>
      <w:r w:rsidRPr="00C1291E">
        <w:rPr>
          <w:rFonts w:ascii="Palatino Linotype" w:eastAsia="Palatino Linotype" w:hAnsi="Palatino Linotype" w:cs="Palatino Linotype"/>
          <w:sz w:val="22"/>
          <w:szCs w:val="22"/>
          <w:lang w:val="es-EC"/>
        </w:rPr>
        <w:t>e</w:t>
      </w:r>
      <w:r w:rsidRPr="007E5A63">
        <w:rPr>
          <w:rFonts w:ascii="Palatino Linotype" w:eastAsia="Palatino Linotype" w:hAnsi="Palatino Linotype" w:cs="Palatino Linotype"/>
          <w:sz w:val="22"/>
          <w:szCs w:val="22"/>
          <w:lang w:val="es-EC"/>
        </w:rPr>
        <w:t>púb</w:t>
      </w:r>
      <w:r w:rsidRPr="00C1291E">
        <w:rPr>
          <w:rFonts w:ascii="Palatino Linotype" w:eastAsia="Palatino Linotype" w:hAnsi="Palatino Linotype" w:cs="Palatino Linotype"/>
          <w:sz w:val="22"/>
          <w:szCs w:val="22"/>
          <w:lang w:val="es-EC"/>
        </w:rPr>
        <w:t>l</w:t>
      </w:r>
      <w:r w:rsidRPr="007E5A63">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z w:val="22"/>
          <w:szCs w:val="22"/>
          <w:lang w:val="es-EC"/>
        </w:rPr>
        <w:t>ca</w:t>
      </w:r>
      <w:r w:rsidRPr="003951D5">
        <w:rPr>
          <w:rFonts w:ascii="Palatino Linotype" w:eastAsia="Palatino Linotype" w:hAnsi="Palatino Linotype" w:cs="Palatino Linotype"/>
          <w:sz w:val="22"/>
          <w:szCs w:val="22"/>
          <w:lang w:val="es-EC"/>
          <w:rPrChange w:id="117" w:author="María Sol Cárdenas Garzón" w:date="2023-04-20T10:45:00Z">
            <w:rPr>
              <w:rFonts w:ascii="Palatino Linotype" w:eastAsia="Palatino Linotype" w:hAnsi="Palatino Linotype" w:cs="Palatino Linotype"/>
              <w:spacing w:val="49"/>
              <w:sz w:val="22"/>
              <w:szCs w:val="22"/>
              <w:lang w:val="es-EC"/>
            </w:rPr>
          </w:rPrChange>
        </w:rPr>
        <w:t xml:space="preserve"> </w:t>
      </w:r>
      <w:ins w:id="118" w:author="María Sol Cárdenas Garzón" w:date="2023-04-20T10:44:00Z">
        <w:r w:rsidR="003951D5" w:rsidRPr="003951D5">
          <w:rPr>
            <w:rFonts w:ascii="Palatino Linotype" w:eastAsia="Palatino Linotype" w:hAnsi="Palatino Linotype" w:cs="Palatino Linotype"/>
            <w:sz w:val="22"/>
            <w:szCs w:val="22"/>
            <w:lang w:val="es-EC"/>
            <w:rPrChange w:id="119" w:author="María Sol Cárdenas Garzón" w:date="2023-04-20T10:45:00Z">
              <w:rPr>
                <w:rFonts w:ascii="Palatino Linotype" w:eastAsia="Palatino Linotype" w:hAnsi="Palatino Linotype" w:cs="Palatino Linotype"/>
                <w:spacing w:val="49"/>
                <w:sz w:val="22"/>
                <w:szCs w:val="22"/>
                <w:lang w:val="es-EC"/>
              </w:rPr>
            </w:rPrChange>
          </w:rPr>
          <w:t xml:space="preserve">del Ecuador </w:t>
        </w:r>
      </w:ins>
      <w:r w:rsidRPr="00C1291E">
        <w:rPr>
          <w:rFonts w:ascii="Palatino Linotype" w:eastAsia="Palatino Linotype" w:hAnsi="Palatino Linotype" w:cs="Palatino Linotype"/>
          <w:sz w:val="22"/>
          <w:szCs w:val="22"/>
          <w:lang w:val="es-EC"/>
        </w:rPr>
        <w:t>est</w:t>
      </w:r>
      <w:r w:rsidRPr="007E5A63">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z w:val="22"/>
          <w:szCs w:val="22"/>
          <w:lang w:val="es-EC"/>
        </w:rPr>
        <w:t>b</w:t>
      </w:r>
      <w:r w:rsidRPr="003951D5">
        <w:rPr>
          <w:rFonts w:ascii="Palatino Linotype" w:eastAsia="Palatino Linotype" w:hAnsi="Palatino Linotype" w:cs="Palatino Linotype"/>
          <w:sz w:val="22"/>
          <w:szCs w:val="22"/>
          <w:lang w:val="es-EC"/>
          <w:rPrChange w:id="120" w:author="María Sol Cárdenas Garzón" w:date="2023-04-20T10:45:00Z">
            <w:rPr>
              <w:rFonts w:ascii="Palatino Linotype" w:eastAsia="Palatino Linotype" w:hAnsi="Palatino Linotype" w:cs="Palatino Linotype"/>
              <w:spacing w:val="1"/>
              <w:sz w:val="22"/>
              <w:szCs w:val="22"/>
              <w:lang w:val="es-EC"/>
            </w:rPr>
          </w:rPrChange>
        </w:rPr>
        <w:t>l</w:t>
      </w:r>
      <w:r w:rsidRPr="00C1291E">
        <w:rPr>
          <w:rFonts w:ascii="Palatino Linotype" w:eastAsia="Palatino Linotype" w:hAnsi="Palatino Linotype" w:cs="Palatino Linotype"/>
          <w:sz w:val="22"/>
          <w:szCs w:val="22"/>
          <w:lang w:val="es-EC"/>
        </w:rPr>
        <w:t>ece</w:t>
      </w:r>
      <w:r w:rsidRPr="003951D5">
        <w:rPr>
          <w:rFonts w:ascii="Palatino Linotype" w:eastAsia="Palatino Linotype" w:hAnsi="Palatino Linotype" w:cs="Palatino Linotype"/>
          <w:sz w:val="22"/>
          <w:szCs w:val="22"/>
          <w:lang w:val="es-EC"/>
          <w:rPrChange w:id="121" w:author="María Sol Cárdenas Garzón" w:date="2023-04-20T10:45:00Z">
            <w:rPr>
              <w:rFonts w:ascii="Palatino Linotype" w:eastAsia="Palatino Linotype" w:hAnsi="Palatino Linotype" w:cs="Palatino Linotype"/>
              <w:spacing w:val="45"/>
              <w:sz w:val="22"/>
              <w:szCs w:val="22"/>
              <w:lang w:val="es-EC"/>
            </w:rPr>
          </w:rPrChange>
        </w:rPr>
        <w:t xml:space="preserve"> </w:t>
      </w:r>
      <w:r w:rsidRPr="003951D5">
        <w:rPr>
          <w:rFonts w:ascii="Palatino Linotype" w:eastAsia="Palatino Linotype" w:hAnsi="Palatino Linotype" w:cs="Palatino Linotype"/>
          <w:sz w:val="22"/>
          <w:szCs w:val="22"/>
          <w:lang w:val="es-EC"/>
          <w:rPrChange w:id="122" w:author="María Sol Cárdenas Garzón" w:date="2023-04-20T10:45:00Z">
            <w:rPr>
              <w:rFonts w:ascii="Palatino Linotype" w:eastAsia="Palatino Linotype" w:hAnsi="Palatino Linotype" w:cs="Palatino Linotype"/>
              <w:spacing w:val="1"/>
              <w:sz w:val="22"/>
              <w:szCs w:val="22"/>
              <w:lang w:val="es-EC"/>
            </w:rPr>
          </w:rPrChange>
        </w:rPr>
        <w:t>q</w:t>
      </w:r>
      <w:r w:rsidRPr="003951D5">
        <w:rPr>
          <w:rFonts w:ascii="Palatino Linotype" w:eastAsia="Palatino Linotype" w:hAnsi="Palatino Linotype" w:cs="Palatino Linotype"/>
          <w:sz w:val="22"/>
          <w:szCs w:val="22"/>
          <w:lang w:val="es-EC"/>
          <w:rPrChange w:id="123" w:author="María Sol Cárdenas Garzón" w:date="2023-04-20T10:45:00Z">
            <w:rPr>
              <w:rFonts w:ascii="Palatino Linotype" w:eastAsia="Palatino Linotype" w:hAnsi="Palatino Linotype" w:cs="Palatino Linotype"/>
              <w:spacing w:val="-1"/>
              <w:sz w:val="22"/>
              <w:szCs w:val="22"/>
              <w:lang w:val="es-EC"/>
            </w:rPr>
          </w:rPrChange>
        </w:rPr>
        <w:t>u</w:t>
      </w:r>
      <w:r w:rsidRPr="003951D5">
        <w:rPr>
          <w:rFonts w:ascii="Palatino Linotype" w:eastAsia="Palatino Linotype" w:hAnsi="Palatino Linotype" w:cs="Palatino Linotype"/>
          <w:sz w:val="22"/>
          <w:szCs w:val="22"/>
          <w:lang w:val="es-EC"/>
          <w:rPrChange w:id="124" w:author="María Sol Cárdenas Garzón" w:date="2023-04-20T10:45:00Z">
            <w:rPr>
              <w:rFonts w:ascii="Palatino Linotype" w:eastAsia="Palatino Linotype" w:hAnsi="Palatino Linotype" w:cs="Palatino Linotype"/>
              <w:spacing w:val="1"/>
              <w:sz w:val="22"/>
              <w:szCs w:val="22"/>
              <w:lang w:val="es-EC"/>
            </w:rPr>
          </w:rPrChange>
        </w:rPr>
        <w:t>e</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47"/>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48"/>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 na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 á</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 xml:space="preserve">á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 xml:space="preserve">l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eco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ó</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 se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nt</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por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as e</w:t>
      </w:r>
      <w:r w:rsidRPr="00C1291E">
        <w:rPr>
          <w:rFonts w:ascii="Palatino Linotype" w:eastAsia="Palatino Linotype" w:hAnsi="Palatino Linotype" w:cs="Palatino Linotype"/>
          <w:i/>
          <w:spacing w:val="1"/>
          <w:sz w:val="22"/>
          <w:szCs w:val="22"/>
          <w:lang w:val="es-EC"/>
        </w:rPr>
        <w:t>st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au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ó</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va</w:t>
      </w:r>
      <w:r w:rsidRPr="00C1291E">
        <w:rPr>
          <w:rFonts w:ascii="Palatino Linotype" w:eastAsia="Palatino Linotype" w:hAnsi="Palatino Linotype" w:cs="Palatino Linotype"/>
          <w:i/>
          <w:sz w:val="22"/>
          <w:szCs w:val="22"/>
          <w:lang w:val="es-EC"/>
        </w:rPr>
        <w:t>do,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5"/>
          <w:sz w:val="22"/>
          <w:szCs w:val="22"/>
          <w:lang w:val="es-EC"/>
        </w:rPr>
        <w:t>e</w:t>
      </w:r>
      <w:r w:rsidRPr="00C1291E">
        <w:rPr>
          <w:rFonts w:ascii="Palatino Linotype" w:eastAsia="Palatino Linotype" w:hAnsi="Palatino Linotype" w:cs="Palatino Linotype"/>
          <w:i/>
          <w:sz w:val="22"/>
          <w:szCs w:val="22"/>
          <w:lang w:val="es-EC"/>
        </w:rPr>
        <w:t>gu</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ó</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á e</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rcida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w:t>
      </w:r>
      <w:r w:rsidR="00A70ED7"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position w:val="1"/>
          <w:sz w:val="22"/>
          <w:szCs w:val="22"/>
          <w:lang w:val="es-EC"/>
        </w:rPr>
        <w:t>El</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Es</w:t>
      </w:r>
      <w:r w:rsidRPr="00C1291E">
        <w:rPr>
          <w:rFonts w:ascii="Palatino Linotype" w:eastAsia="Palatino Linotype" w:hAnsi="Palatino Linotype" w:cs="Palatino Linotype"/>
          <w:i/>
          <w:spacing w:val="1"/>
          <w:position w:val="1"/>
          <w:sz w:val="22"/>
          <w:szCs w:val="22"/>
          <w:lang w:val="es-EC"/>
        </w:rPr>
        <w:t>t</w:t>
      </w:r>
      <w:r w:rsidRPr="00C1291E">
        <w:rPr>
          <w:rFonts w:ascii="Palatino Linotype" w:eastAsia="Palatino Linotype" w:hAnsi="Palatino Linotype" w:cs="Palatino Linotype"/>
          <w:i/>
          <w:spacing w:val="-2"/>
          <w:position w:val="1"/>
          <w:sz w:val="22"/>
          <w:szCs w:val="22"/>
          <w:lang w:val="es-EC"/>
        </w:rPr>
        <w:t>a</w:t>
      </w:r>
      <w:r w:rsidRPr="00C1291E">
        <w:rPr>
          <w:rFonts w:ascii="Palatino Linotype" w:eastAsia="Palatino Linotype" w:hAnsi="Palatino Linotype" w:cs="Palatino Linotype"/>
          <w:i/>
          <w:position w:val="1"/>
          <w:sz w:val="22"/>
          <w:szCs w:val="22"/>
          <w:lang w:val="es-EC"/>
        </w:rPr>
        <w:t>do</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a</w:t>
      </w:r>
      <w:r w:rsidRPr="00C1291E">
        <w:rPr>
          <w:rFonts w:ascii="Palatino Linotype" w:eastAsia="Palatino Linotype" w:hAnsi="Palatino Linotype" w:cs="Palatino Linotype"/>
          <w:i/>
          <w:spacing w:val="-2"/>
          <w:position w:val="1"/>
          <w:sz w:val="22"/>
          <w:szCs w:val="22"/>
          <w:lang w:val="es-EC"/>
        </w:rPr>
        <w:t>s</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position w:val="1"/>
          <w:sz w:val="22"/>
          <w:szCs w:val="22"/>
          <w:lang w:val="es-EC"/>
        </w:rPr>
        <w:t>gn</w:t>
      </w:r>
      <w:r w:rsidRPr="00C1291E">
        <w:rPr>
          <w:rFonts w:ascii="Palatino Linotype" w:eastAsia="Palatino Linotype" w:hAnsi="Palatino Linotype" w:cs="Palatino Linotype"/>
          <w:i/>
          <w:spacing w:val="-2"/>
          <w:position w:val="1"/>
          <w:sz w:val="22"/>
          <w:szCs w:val="22"/>
          <w:lang w:val="es-EC"/>
        </w:rPr>
        <w:t>a</w:t>
      </w:r>
      <w:r w:rsidRPr="00C1291E">
        <w:rPr>
          <w:rFonts w:ascii="Palatino Linotype" w:eastAsia="Palatino Linotype" w:hAnsi="Palatino Linotype" w:cs="Palatino Linotype"/>
          <w:i/>
          <w:position w:val="1"/>
          <w:sz w:val="22"/>
          <w:szCs w:val="22"/>
          <w:lang w:val="es-EC"/>
        </w:rPr>
        <w:t>rá</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spacing w:val="-1"/>
          <w:position w:val="1"/>
          <w:sz w:val="22"/>
          <w:szCs w:val="22"/>
          <w:lang w:val="es-EC"/>
        </w:rPr>
        <w:t>l</w:t>
      </w:r>
      <w:r w:rsidRPr="00C1291E">
        <w:rPr>
          <w:rFonts w:ascii="Palatino Linotype" w:eastAsia="Palatino Linotype" w:hAnsi="Palatino Linotype" w:cs="Palatino Linotype"/>
          <w:i/>
          <w:position w:val="1"/>
          <w:sz w:val="22"/>
          <w:szCs w:val="22"/>
          <w:lang w:val="es-EC"/>
        </w:rPr>
        <w:t>os</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r</w:t>
      </w:r>
      <w:r w:rsidRPr="00C1291E">
        <w:rPr>
          <w:rFonts w:ascii="Palatino Linotype" w:eastAsia="Palatino Linotype" w:hAnsi="Palatino Linotype" w:cs="Palatino Linotype"/>
          <w:i/>
          <w:spacing w:val="1"/>
          <w:position w:val="1"/>
          <w:sz w:val="22"/>
          <w:szCs w:val="22"/>
          <w:lang w:val="es-EC"/>
        </w:rPr>
        <w:t>e</w:t>
      </w:r>
      <w:r w:rsidRPr="00C1291E">
        <w:rPr>
          <w:rFonts w:ascii="Palatino Linotype" w:eastAsia="Palatino Linotype" w:hAnsi="Palatino Linotype" w:cs="Palatino Linotype"/>
          <w:i/>
          <w:spacing w:val="-3"/>
          <w:position w:val="1"/>
          <w:sz w:val="22"/>
          <w:szCs w:val="22"/>
          <w:lang w:val="es-EC"/>
        </w:rPr>
        <w:t>c</w:t>
      </w:r>
      <w:r w:rsidRPr="00C1291E">
        <w:rPr>
          <w:rFonts w:ascii="Palatino Linotype" w:eastAsia="Palatino Linotype" w:hAnsi="Palatino Linotype" w:cs="Palatino Linotype"/>
          <w:i/>
          <w:position w:val="1"/>
          <w:sz w:val="22"/>
          <w:szCs w:val="22"/>
          <w:lang w:val="es-EC"/>
        </w:rPr>
        <w:t>urs</w:t>
      </w:r>
      <w:r w:rsidRPr="00C1291E">
        <w:rPr>
          <w:rFonts w:ascii="Palatino Linotype" w:eastAsia="Palatino Linotype" w:hAnsi="Palatino Linotype" w:cs="Palatino Linotype"/>
          <w:i/>
          <w:spacing w:val="1"/>
          <w:position w:val="1"/>
          <w:sz w:val="22"/>
          <w:szCs w:val="22"/>
          <w:lang w:val="es-EC"/>
        </w:rPr>
        <w:t>o</w:t>
      </w:r>
      <w:r w:rsidRPr="00C1291E">
        <w:rPr>
          <w:rFonts w:ascii="Palatino Linotype" w:eastAsia="Palatino Linotype" w:hAnsi="Palatino Linotype" w:cs="Palatino Linotype"/>
          <w:i/>
          <w:position w:val="1"/>
          <w:sz w:val="22"/>
          <w:szCs w:val="22"/>
          <w:lang w:val="es-EC"/>
        </w:rPr>
        <w:t>s</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eco</w:t>
      </w:r>
      <w:r w:rsidRPr="00C1291E">
        <w:rPr>
          <w:rFonts w:ascii="Palatino Linotype" w:eastAsia="Palatino Linotype" w:hAnsi="Palatino Linotype" w:cs="Palatino Linotype"/>
          <w:i/>
          <w:spacing w:val="-3"/>
          <w:position w:val="1"/>
          <w:sz w:val="22"/>
          <w:szCs w:val="22"/>
          <w:lang w:val="es-EC"/>
        </w:rPr>
        <w:t>n</w:t>
      </w:r>
      <w:r w:rsidRPr="00C1291E">
        <w:rPr>
          <w:rFonts w:ascii="Palatino Linotype" w:eastAsia="Palatino Linotype" w:hAnsi="Palatino Linotype" w:cs="Palatino Linotype"/>
          <w:i/>
          <w:position w:val="1"/>
          <w:sz w:val="22"/>
          <w:szCs w:val="22"/>
          <w:lang w:val="es-EC"/>
        </w:rPr>
        <w:t>ó</w:t>
      </w:r>
      <w:r w:rsidRPr="00C1291E">
        <w:rPr>
          <w:rFonts w:ascii="Palatino Linotype" w:eastAsia="Palatino Linotype" w:hAnsi="Palatino Linotype" w:cs="Palatino Linotype"/>
          <w:i/>
          <w:spacing w:val="-1"/>
          <w:position w:val="1"/>
          <w:sz w:val="22"/>
          <w:szCs w:val="22"/>
          <w:lang w:val="es-EC"/>
        </w:rPr>
        <w:t>m</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1"/>
          <w:position w:val="1"/>
          <w:sz w:val="22"/>
          <w:szCs w:val="22"/>
          <w:lang w:val="es-EC"/>
        </w:rPr>
        <w:t>c</w:t>
      </w:r>
      <w:r w:rsidRPr="00C1291E">
        <w:rPr>
          <w:rFonts w:ascii="Palatino Linotype" w:eastAsia="Palatino Linotype" w:hAnsi="Palatino Linotype" w:cs="Palatino Linotype"/>
          <w:i/>
          <w:position w:val="1"/>
          <w:sz w:val="22"/>
          <w:szCs w:val="22"/>
          <w:lang w:val="es-EC"/>
        </w:rPr>
        <w:t>os</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spacing w:val="-3"/>
          <w:position w:val="1"/>
          <w:sz w:val="22"/>
          <w:szCs w:val="22"/>
          <w:lang w:val="es-EC"/>
        </w:rPr>
        <w:t>n</w:t>
      </w:r>
      <w:r w:rsidRPr="00C1291E">
        <w:rPr>
          <w:rFonts w:ascii="Palatino Linotype" w:eastAsia="Palatino Linotype" w:hAnsi="Palatino Linotype" w:cs="Palatino Linotype"/>
          <w:i/>
          <w:position w:val="1"/>
          <w:sz w:val="22"/>
          <w:szCs w:val="22"/>
          <w:lang w:val="es-EC"/>
        </w:rPr>
        <w:t>eces</w:t>
      </w:r>
      <w:r w:rsidRPr="00C1291E">
        <w:rPr>
          <w:rFonts w:ascii="Palatino Linotype" w:eastAsia="Palatino Linotype" w:hAnsi="Palatino Linotype" w:cs="Palatino Linotype"/>
          <w:i/>
          <w:spacing w:val="-2"/>
          <w:position w:val="1"/>
          <w:sz w:val="22"/>
          <w:szCs w:val="22"/>
          <w:lang w:val="es-EC"/>
        </w:rPr>
        <w:t>a</w:t>
      </w:r>
      <w:r w:rsidRPr="00C1291E">
        <w:rPr>
          <w:rFonts w:ascii="Palatino Linotype" w:eastAsia="Palatino Linotype" w:hAnsi="Palatino Linotype" w:cs="Palatino Linotype"/>
          <w:i/>
          <w:position w:val="1"/>
          <w:sz w:val="22"/>
          <w:szCs w:val="22"/>
          <w:lang w:val="es-EC"/>
        </w:rPr>
        <w:t>r</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2"/>
          <w:position w:val="1"/>
          <w:sz w:val="22"/>
          <w:szCs w:val="22"/>
          <w:lang w:val="es-EC"/>
        </w:rPr>
        <w:t>o</w:t>
      </w:r>
      <w:r w:rsidRPr="00C1291E">
        <w:rPr>
          <w:rFonts w:ascii="Palatino Linotype" w:eastAsia="Palatino Linotype" w:hAnsi="Palatino Linotype" w:cs="Palatino Linotype"/>
          <w:i/>
          <w:position w:val="1"/>
          <w:sz w:val="22"/>
          <w:szCs w:val="22"/>
          <w:lang w:val="es-EC"/>
        </w:rPr>
        <w:t>s</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pa</w:t>
      </w:r>
      <w:r w:rsidRPr="00C1291E">
        <w:rPr>
          <w:rFonts w:ascii="Palatino Linotype" w:eastAsia="Palatino Linotype" w:hAnsi="Palatino Linotype" w:cs="Palatino Linotype"/>
          <w:i/>
          <w:spacing w:val="1"/>
          <w:position w:val="1"/>
          <w:sz w:val="22"/>
          <w:szCs w:val="22"/>
          <w:lang w:val="es-EC"/>
        </w:rPr>
        <w:t>r</w:t>
      </w:r>
      <w:r w:rsidRPr="00C1291E">
        <w:rPr>
          <w:rFonts w:ascii="Palatino Linotype" w:eastAsia="Palatino Linotype" w:hAnsi="Palatino Linotype" w:cs="Palatino Linotype"/>
          <w:i/>
          <w:position w:val="1"/>
          <w:sz w:val="22"/>
          <w:szCs w:val="22"/>
          <w:lang w:val="es-EC"/>
        </w:rPr>
        <w:t>a</w:t>
      </w:r>
      <w:r w:rsidRPr="00C1291E">
        <w:rPr>
          <w:rFonts w:ascii="Palatino Linotype" w:eastAsia="Palatino Linotype" w:hAnsi="Palatino Linotype" w:cs="Palatino Linotype"/>
          <w:i/>
          <w:spacing w:val="15"/>
          <w:position w:val="1"/>
          <w:sz w:val="22"/>
          <w:szCs w:val="22"/>
          <w:lang w:val="es-EC"/>
        </w:rPr>
        <w:t xml:space="preserve"> </w:t>
      </w:r>
      <w:r w:rsidRPr="00C1291E">
        <w:rPr>
          <w:rFonts w:ascii="Palatino Linotype" w:eastAsia="Palatino Linotype" w:hAnsi="Palatino Linotype" w:cs="Palatino Linotype"/>
          <w:i/>
          <w:spacing w:val="1"/>
          <w:position w:val="1"/>
          <w:sz w:val="22"/>
          <w:szCs w:val="22"/>
          <w:lang w:val="es-EC"/>
        </w:rPr>
        <w:t>l</w:t>
      </w:r>
      <w:r w:rsidRPr="00C1291E">
        <w:rPr>
          <w:rFonts w:ascii="Palatino Linotype" w:eastAsia="Palatino Linotype" w:hAnsi="Palatino Linotype" w:cs="Palatino Linotype"/>
          <w:i/>
          <w:position w:val="1"/>
          <w:sz w:val="22"/>
          <w:szCs w:val="22"/>
          <w:lang w:val="es-EC"/>
        </w:rPr>
        <w:t>a</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position w:val="1"/>
          <w:sz w:val="22"/>
          <w:szCs w:val="22"/>
          <w:lang w:val="es-EC"/>
        </w:rPr>
        <w:t>s</w:t>
      </w:r>
      <w:r w:rsidRPr="00C1291E">
        <w:rPr>
          <w:rFonts w:ascii="Palatino Linotype" w:eastAsia="Palatino Linotype" w:hAnsi="Palatino Linotype" w:cs="Palatino Linotype"/>
          <w:i/>
          <w:spacing w:val="-2"/>
          <w:position w:val="1"/>
          <w:sz w:val="22"/>
          <w:szCs w:val="22"/>
          <w:lang w:val="es-EC"/>
        </w:rPr>
        <w:t>o</w:t>
      </w:r>
      <w:r w:rsidRPr="00C1291E">
        <w:rPr>
          <w:rFonts w:ascii="Palatino Linotype" w:eastAsia="Palatino Linotype" w:hAnsi="Palatino Linotype" w:cs="Palatino Linotype"/>
          <w:i/>
          <w:position w:val="1"/>
          <w:sz w:val="22"/>
          <w:szCs w:val="22"/>
          <w:lang w:val="es-EC"/>
        </w:rPr>
        <w:t>s</w:t>
      </w:r>
      <w:r w:rsidRPr="00C1291E">
        <w:rPr>
          <w:rFonts w:ascii="Palatino Linotype" w:eastAsia="Palatino Linotype" w:hAnsi="Palatino Linotype" w:cs="Palatino Linotype"/>
          <w:i/>
          <w:spacing w:val="1"/>
          <w:position w:val="1"/>
          <w:sz w:val="22"/>
          <w:szCs w:val="22"/>
          <w:lang w:val="es-EC"/>
        </w:rPr>
        <w:t>t</w:t>
      </w:r>
      <w:r w:rsidRPr="00C1291E">
        <w:rPr>
          <w:rFonts w:ascii="Palatino Linotype" w:eastAsia="Palatino Linotype" w:hAnsi="Palatino Linotype" w:cs="Palatino Linotype"/>
          <w:i/>
          <w:position w:val="1"/>
          <w:sz w:val="22"/>
          <w:szCs w:val="22"/>
          <w:lang w:val="es-EC"/>
        </w:rPr>
        <w:t>e</w:t>
      </w:r>
      <w:r w:rsidRPr="00C1291E">
        <w:rPr>
          <w:rFonts w:ascii="Palatino Linotype" w:eastAsia="Palatino Linotype" w:hAnsi="Palatino Linotype" w:cs="Palatino Linotype"/>
          <w:i/>
          <w:spacing w:val="-2"/>
          <w:position w:val="1"/>
          <w:sz w:val="22"/>
          <w:szCs w:val="22"/>
          <w:lang w:val="es-EC"/>
        </w:rPr>
        <w:t>n</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1"/>
          <w:position w:val="1"/>
          <w:sz w:val="22"/>
          <w:szCs w:val="22"/>
          <w:lang w:val="es-EC"/>
        </w:rPr>
        <w:t>b</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1"/>
          <w:position w:val="1"/>
          <w:sz w:val="22"/>
          <w:szCs w:val="22"/>
          <w:lang w:val="es-EC"/>
        </w:rPr>
        <w:t>li</w:t>
      </w:r>
      <w:r w:rsidRPr="00C1291E">
        <w:rPr>
          <w:rFonts w:ascii="Palatino Linotype" w:eastAsia="Palatino Linotype" w:hAnsi="Palatino Linotype" w:cs="Palatino Linotype"/>
          <w:i/>
          <w:spacing w:val="-2"/>
          <w:position w:val="1"/>
          <w:sz w:val="22"/>
          <w:szCs w:val="22"/>
          <w:lang w:val="es-EC"/>
        </w:rPr>
        <w:t>d</w:t>
      </w:r>
      <w:r w:rsidRPr="00C1291E">
        <w:rPr>
          <w:rFonts w:ascii="Palatino Linotype" w:eastAsia="Palatino Linotype" w:hAnsi="Palatino Linotype" w:cs="Palatino Linotype"/>
          <w:i/>
          <w:position w:val="1"/>
          <w:sz w:val="22"/>
          <w:szCs w:val="22"/>
          <w:lang w:val="es-EC"/>
        </w:rPr>
        <w:t>ad</w:t>
      </w:r>
      <w:r w:rsidRPr="00C1291E">
        <w:rPr>
          <w:rFonts w:ascii="Palatino Linotype" w:eastAsia="Palatino Linotype" w:hAnsi="Palatino Linotype" w:cs="Palatino Linotype"/>
          <w:i/>
          <w:spacing w:val="17"/>
          <w:position w:val="1"/>
          <w:sz w:val="22"/>
          <w:szCs w:val="22"/>
          <w:lang w:val="es-EC"/>
        </w:rPr>
        <w:t xml:space="preserve"> </w:t>
      </w:r>
      <w:r w:rsidRPr="00C1291E">
        <w:rPr>
          <w:rFonts w:ascii="Palatino Linotype" w:eastAsia="Palatino Linotype" w:hAnsi="Palatino Linotype" w:cs="Palatino Linotype"/>
          <w:i/>
          <w:spacing w:val="-1"/>
          <w:position w:val="1"/>
          <w:sz w:val="22"/>
          <w:szCs w:val="22"/>
          <w:lang w:val="es-EC"/>
        </w:rPr>
        <w:t>f</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spacing w:val="-3"/>
          <w:position w:val="1"/>
          <w:sz w:val="22"/>
          <w:szCs w:val="22"/>
          <w:lang w:val="es-EC"/>
        </w:rPr>
        <w:t>n</w:t>
      </w:r>
      <w:r w:rsidRPr="00C1291E">
        <w:rPr>
          <w:rFonts w:ascii="Palatino Linotype" w:eastAsia="Palatino Linotype" w:hAnsi="Palatino Linotype" w:cs="Palatino Linotype"/>
          <w:i/>
          <w:position w:val="1"/>
          <w:sz w:val="22"/>
          <w:szCs w:val="22"/>
          <w:lang w:val="es-EC"/>
        </w:rPr>
        <w:t>an</w:t>
      </w:r>
      <w:r w:rsidRPr="00C1291E">
        <w:rPr>
          <w:rFonts w:ascii="Palatino Linotype" w:eastAsia="Palatino Linotype" w:hAnsi="Palatino Linotype" w:cs="Palatino Linotype"/>
          <w:i/>
          <w:spacing w:val="-1"/>
          <w:position w:val="1"/>
          <w:sz w:val="22"/>
          <w:szCs w:val="22"/>
          <w:lang w:val="es-EC"/>
        </w:rPr>
        <w:t>c</w:t>
      </w:r>
      <w:r w:rsidRPr="00C1291E">
        <w:rPr>
          <w:rFonts w:ascii="Palatino Linotype" w:eastAsia="Palatino Linotype" w:hAnsi="Palatino Linotype" w:cs="Palatino Linotype"/>
          <w:i/>
          <w:spacing w:val="1"/>
          <w:position w:val="1"/>
          <w:sz w:val="22"/>
          <w:szCs w:val="22"/>
          <w:lang w:val="es-EC"/>
        </w:rPr>
        <w:t>i</w:t>
      </w:r>
      <w:r w:rsidRPr="00C1291E">
        <w:rPr>
          <w:rFonts w:ascii="Palatino Linotype" w:eastAsia="Palatino Linotype" w:hAnsi="Palatino Linotype" w:cs="Palatino Linotype"/>
          <w:i/>
          <w:position w:val="1"/>
          <w:sz w:val="22"/>
          <w:szCs w:val="22"/>
          <w:lang w:val="es-EC"/>
        </w:rPr>
        <w:t>e</w:t>
      </w:r>
      <w:r w:rsidRPr="00C1291E">
        <w:rPr>
          <w:rFonts w:ascii="Palatino Linotype" w:eastAsia="Palatino Linotype" w:hAnsi="Palatino Linotype" w:cs="Palatino Linotype"/>
          <w:i/>
          <w:spacing w:val="-1"/>
          <w:position w:val="1"/>
          <w:sz w:val="22"/>
          <w:szCs w:val="22"/>
          <w:lang w:val="es-EC"/>
        </w:rPr>
        <w:t>r</w:t>
      </w:r>
      <w:r w:rsidRPr="00C1291E">
        <w:rPr>
          <w:rFonts w:ascii="Palatino Linotype" w:eastAsia="Palatino Linotype" w:hAnsi="Palatino Linotype" w:cs="Palatino Linotype"/>
          <w:i/>
          <w:position w:val="1"/>
          <w:sz w:val="22"/>
          <w:szCs w:val="22"/>
          <w:lang w:val="es-EC"/>
        </w:rPr>
        <w:t>a</w:t>
      </w:r>
      <w:r w:rsidR="00A70ED7" w:rsidRPr="00C1291E">
        <w:rPr>
          <w:rFonts w:ascii="Palatino Linotype" w:eastAsia="Palatino Linotype" w:hAnsi="Palatino Linotype" w:cs="Palatino Linotype"/>
          <w:i/>
          <w:position w:val="1"/>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19"/>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5"/>
          <w:sz w:val="22"/>
          <w:szCs w:val="22"/>
          <w:lang w:val="es-EC"/>
        </w:rPr>
        <w:t xml:space="preserve"> </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nid</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7"/>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na</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 han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h</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ado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á</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en su 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ni</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ge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w:t>
      </w:r>
      <w:r w:rsidRPr="00C1291E">
        <w:rPr>
          <w:rFonts w:ascii="Palatino Linotype" w:eastAsia="Palatino Linotype" w:hAnsi="Palatino Linotype" w:cs="Palatino Linotype"/>
          <w:i/>
          <w:spacing w:val="2"/>
          <w:sz w:val="22"/>
          <w:szCs w:val="22"/>
          <w:lang w:val="es-EC"/>
        </w:rPr>
        <w:t>n</w:t>
      </w:r>
      <w:ins w:id="125" w:author="María Sol Cárdenas Garzón" w:date="2023-04-20T10:45:00Z">
        <w:r w:rsidR="003951D5">
          <w:rPr>
            <w:rFonts w:ascii="Palatino Linotype" w:eastAsia="Palatino Linotype" w:hAnsi="Palatino Linotype" w:cs="Palatino Linotype"/>
            <w:i/>
            <w:spacing w:val="2"/>
            <w:sz w:val="22"/>
            <w:szCs w:val="22"/>
            <w:lang w:val="es-EC"/>
          </w:rPr>
          <w:t>. (…)</w:t>
        </w:r>
      </w:ins>
      <w:r w:rsidRPr="00C1291E">
        <w:rPr>
          <w:rFonts w:ascii="Palatino Linotype" w:eastAsia="Palatino Linotype" w:hAnsi="Palatino Linotype" w:cs="Palatino Linotype"/>
          <w:i/>
          <w:sz w:val="22"/>
          <w:szCs w:val="22"/>
          <w:lang w:val="es-EC"/>
        </w:rPr>
        <w:t>”;</w:t>
      </w:r>
    </w:p>
    <w:p w14:paraId="70EE336B" w14:textId="77777777" w:rsidR="00AA6B0C" w:rsidRPr="00C1291E" w:rsidRDefault="00AA6B0C">
      <w:pPr>
        <w:spacing w:before="15" w:line="280" w:lineRule="exact"/>
        <w:rPr>
          <w:rFonts w:ascii="Palatino Linotype" w:hAnsi="Palatino Linotype"/>
          <w:sz w:val="22"/>
          <w:szCs w:val="22"/>
          <w:lang w:val="es-EC"/>
        </w:rPr>
      </w:pPr>
    </w:p>
    <w:p w14:paraId="7D378009" w14:textId="584D8404" w:rsidR="00AA6B0C" w:rsidRPr="00C1291E" w:rsidRDefault="00CF3700" w:rsidP="006044DD">
      <w:pPr>
        <w:ind w:left="709" w:right="75"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409</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stituci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ins w:id="126" w:author="María Sol Cárdenas Garzón" w:date="2023-04-20T10:45:00Z">
        <w:r w:rsidR="003951D5">
          <w:rPr>
            <w:rFonts w:ascii="Palatino Linotype" w:eastAsia="Palatino Linotype" w:hAnsi="Palatino Linotype" w:cs="Palatino Linotype"/>
            <w:spacing w:val="5"/>
            <w:sz w:val="22"/>
            <w:szCs w:val="22"/>
            <w:lang w:val="es-EC"/>
          </w:rPr>
          <w:t xml:space="preserve">del Ecuador </w:t>
        </w:r>
      </w:ins>
      <w:r w:rsidRPr="00C1291E">
        <w:rPr>
          <w:rFonts w:ascii="Palatino Linotype" w:eastAsia="Palatino Linotype" w:hAnsi="Palatino Linotype" w:cs="Palatino Linotype"/>
          <w:sz w:val="22"/>
          <w:szCs w:val="22"/>
          <w:lang w:val="es-EC"/>
        </w:rPr>
        <w:t>establ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ce:</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é</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púb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 y</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pe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apa</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é</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 xml:space="preserve">un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no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ot</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 uso su</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bl</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ue 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venga su de</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en pa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ul</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p</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vo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por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l</w:t>
      </w:r>
      <w:r w:rsidRPr="00C1291E">
        <w:rPr>
          <w:rFonts w:ascii="Palatino Linotype" w:eastAsia="Palatino Linotype" w:hAnsi="Palatino Linotype" w:cs="Palatino Linotype"/>
          <w:i/>
          <w:sz w:val="22"/>
          <w:szCs w:val="22"/>
          <w:lang w:val="es-EC"/>
        </w:rPr>
        <w:t>a 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fi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 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ins w:id="127" w:author="María Sol Cárdenas Garzón" w:date="2023-04-20T10:45:00Z">
        <w:r w:rsidR="003951D5">
          <w:rPr>
            <w:rFonts w:ascii="Palatino Linotype" w:eastAsia="Palatino Linotype" w:hAnsi="Palatino Linotype" w:cs="Palatino Linotype"/>
            <w:i/>
            <w:sz w:val="22"/>
            <w:szCs w:val="22"/>
            <w:lang w:val="es-EC"/>
          </w:rPr>
          <w:t>. (…)</w:t>
        </w:r>
      </w:ins>
      <w:r w:rsidRPr="00C1291E">
        <w:rPr>
          <w:rFonts w:ascii="Palatino Linotype" w:eastAsia="Palatino Linotype" w:hAnsi="Palatino Linotype" w:cs="Palatino Linotype"/>
          <w:i/>
          <w:sz w:val="22"/>
          <w:szCs w:val="22"/>
          <w:lang w:val="es-EC"/>
        </w:rPr>
        <w:t>";</w:t>
      </w:r>
    </w:p>
    <w:p w14:paraId="00F92258" w14:textId="77777777" w:rsidR="00AA6B0C" w:rsidRPr="00C1291E" w:rsidRDefault="00AA6B0C">
      <w:pPr>
        <w:spacing w:before="16" w:line="280" w:lineRule="exact"/>
        <w:rPr>
          <w:rFonts w:ascii="Palatino Linotype" w:hAnsi="Palatino Linotype"/>
          <w:sz w:val="22"/>
          <w:szCs w:val="22"/>
          <w:lang w:val="es-EC"/>
        </w:rPr>
      </w:pPr>
    </w:p>
    <w:p w14:paraId="70A74456" w14:textId="2A138289" w:rsidR="00AA6B0C" w:rsidRPr="00C1291E" w:rsidRDefault="00CF3700" w:rsidP="006044DD">
      <w:pPr>
        <w:ind w:left="709" w:right="72"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414</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on</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titución</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ece</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ado</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op</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 xml:space="preserve">rá </w:t>
      </w:r>
      <w:r w:rsidR="00C1291E" w:rsidRPr="00C1291E">
        <w:rPr>
          <w:rFonts w:ascii="Palatino Linotype" w:eastAsia="Palatino Linotype" w:hAnsi="Palatino Linotype" w:cs="Palatino Linotype"/>
          <w:i/>
          <w:spacing w:val="1"/>
          <w:sz w:val="22"/>
          <w:szCs w:val="22"/>
          <w:lang w:val="es-EC"/>
        </w:rPr>
        <w:t>m</w:t>
      </w:r>
      <w:r w:rsidR="00C1291E" w:rsidRPr="00C1291E">
        <w:rPr>
          <w:rFonts w:ascii="Palatino Linotype" w:eastAsia="Palatino Linotype" w:hAnsi="Palatino Linotype" w:cs="Palatino Linotype"/>
          <w:i/>
          <w:sz w:val="22"/>
          <w:szCs w:val="22"/>
          <w:lang w:val="es-EC"/>
        </w:rPr>
        <w:t>e</w:t>
      </w:r>
      <w:r w:rsidR="00C1291E" w:rsidRPr="00C1291E">
        <w:rPr>
          <w:rFonts w:ascii="Palatino Linotype" w:eastAsia="Palatino Linotype" w:hAnsi="Palatino Linotype" w:cs="Palatino Linotype"/>
          <w:i/>
          <w:spacing w:val="-2"/>
          <w:sz w:val="22"/>
          <w:szCs w:val="22"/>
          <w:lang w:val="es-EC"/>
        </w:rPr>
        <w:t>d</w:t>
      </w:r>
      <w:r w:rsidR="00C1291E" w:rsidRPr="00C1291E">
        <w:rPr>
          <w:rFonts w:ascii="Palatino Linotype" w:eastAsia="Palatino Linotype" w:hAnsi="Palatino Linotype" w:cs="Palatino Linotype"/>
          <w:i/>
          <w:spacing w:val="1"/>
          <w:sz w:val="22"/>
          <w:szCs w:val="22"/>
          <w:lang w:val="es-EC"/>
        </w:rPr>
        <w:t>i</w:t>
      </w:r>
      <w:r w:rsidR="00C1291E" w:rsidRPr="00C1291E">
        <w:rPr>
          <w:rFonts w:ascii="Palatino Linotype" w:eastAsia="Palatino Linotype" w:hAnsi="Palatino Linotype" w:cs="Palatino Linotype"/>
          <w:i/>
          <w:sz w:val="22"/>
          <w:szCs w:val="22"/>
          <w:lang w:val="es-EC"/>
        </w:rPr>
        <w:t>d</w:t>
      </w:r>
      <w:r w:rsidR="00C1291E" w:rsidRPr="00C1291E">
        <w:rPr>
          <w:rFonts w:ascii="Palatino Linotype" w:eastAsia="Palatino Linotype" w:hAnsi="Palatino Linotype" w:cs="Palatino Linotype"/>
          <w:i/>
          <w:spacing w:val="-2"/>
          <w:sz w:val="22"/>
          <w:szCs w:val="22"/>
          <w:lang w:val="es-EC"/>
        </w:rPr>
        <w:t>a</w:t>
      </w:r>
      <w:r w:rsidR="00C1291E" w:rsidRPr="00C1291E">
        <w:rPr>
          <w:rFonts w:ascii="Palatino Linotype" w:eastAsia="Palatino Linotype" w:hAnsi="Palatino Linotype" w:cs="Palatino Linotype"/>
          <w:i/>
          <w:sz w:val="22"/>
          <w:szCs w:val="22"/>
          <w:lang w:val="es-EC"/>
        </w:rPr>
        <w:t>s</w:t>
      </w:r>
      <w:r w:rsidR="00C1291E" w:rsidRPr="00C1291E">
        <w:rPr>
          <w:rFonts w:ascii="Palatino Linotype" w:eastAsia="Palatino Linotype" w:hAnsi="Palatino Linotype" w:cs="Palatino Linotype"/>
          <w:i/>
          <w:spacing w:val="3"/>
          <w:sz w:val="22"/>
          <w:szCs w:val="22"/>
          <w:lang w:val="es-EC"/>
        </w:rPr>
        <w:t xml:space="preserve"> adecuadas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ve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del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á</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nte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i</w:t>
      </w:r>
      <w:r w:rsidRPr="00C1291E">
        <w:rPr>
          <w:rFonts w:ascii="Palatino Linotype" w:eastAsia="Palatino Linotype" w:hAnsi="Palatino Linotype" w:cs="Palatino Linotype"/>
          <w:i/>
          <w:sz w:val="22"/>
          <w:szCs w:val="22"/>
          <w:lang w:val="es-EC"/>
        </w:rPr>
        <w:t>nver</w:t>
      </w:r>
      <w:r w:rsidRPr="00C1291E">
        <w:rPr>
          <w:rFonts w:ascii="Palatino Linotype" w:eastAsia="Palatino Linotype" w:hAnsi="Palatino Linotype" w:cs="Palatino Linotype"/>
          <w:i/>
          <w:spacing w:val="-2"/>
          <w:sz w:val="22"/>
          <w:szCs w:val="22"/>
          <w:lang w:val="es-EC"/>
        </w:rPr>
        <w:t>na</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 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mi</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é</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 xml:space="preserve">á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veg</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 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g</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 xml:space="preserve">ón en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sg</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w:t>
      </w:r>
    </w:p>
    <w:p w14:paraId="5BF58430" w14:textId="77777777" w:rsidR="00AA6B0C" w:rsidRPr="00C1291E" w:rsidRDefault="00AA6B0C">
      <w:pPr>
        <w:spacing w:before="16" w:line="280" w:lineRule="exact"/>
        <w:rPr>
          <w:rFonts w:ascii="Palatino Linotype" w:hAnsi="Palatino Linotype"/>
          <w:sz w:val="22"/>
          <w:szCs w:val="22"/>
          <w:lang w:val="es-EC"/>
        </w:rPr>
      </w:pPr>
    </w:p>
    <w:p w14:paraId="74DD0EDC" w14:textId="4535E5F1"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1</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3</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6"/>
          <w:sz w:val="22"/>
          <w:szCs w:val="22"/>
          <w:lang w:val="es-EC"/>
        </w:rPr>
        <w:t xml:space="preserve"> </w:t>
      </w:r>
      <w:commentRangeStart w:id="128"/>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égim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de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commentRangeEnd w:id="128"/>
      <w:r w:rsidR="003951D5">
        <w:rPr>
          <w:rStyle w:val="Refdecomentario"/>
        </w:rPr>
        <w:commentReference w:id="128"/>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ipio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de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o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irá con </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id</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 sig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i/>
          <w:sz w:val="22"/>
          <w:szCs w:val="22"/>
          <w:lang w:val="es-EC"/>
        </w:rPr>
        <w:t>1)</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 xml:space="preserve">o y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z w:val="22"/>
          <w:szCs w:val="22"/>
          <w:lang w:val="es-EC"/>
        </w:rPr>
        <w:t>ada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del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ol s</w:t>
      </w:r>
      <w:r w:rsidRPr="00C1291E">
        <w:rPr>
          <w:rFonts w:ascii="Palatino Linotype" w:eastAsia="Palatino Linotype" w:hAnsi="Palatino Linotype" w:cs="Palatino Linotype"/>
          <w:i/>
          <w:spacing w:val="1"/>
          <w:sz w:val="22"/>
          <w:szCs w:val="22"/>
          <w:lang w:val="es-EC"/>
        </w:rPr>
        <w:t>ob</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pe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x</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9"/>
          <w:sz w:val="22"/>
          <w:szCs w:val="22"/>
          <w:lang w:val="es-EC"/>
        </w:rPr>
        <w:t>a</w:t>
      </w:r>
      <w:ins w:id="129" w:author="María Sol Cárdenas Garzón" w:date="2023-04-20T16:13:00Z">
        <w:r w:rsidR="00DA2F00">
          <w:rPr>
            <w:rFonts w:ascii="Palatino Linotype" w:eastAsia="Palatino Linotype" w:hAnsi="Palatino Linotype" w:cs="Palatino Linotype"/>
            <w:i/>
            <w:spacing w:val="9"/>
            <w:sz w:val="22"/>
            <w:szCs w:val="22"/>
            <w:lang w:val="es-EC"/>
          </w:rPr>
          <w:t xml:space="preserve">. (…) </w:t>
        </w:r>
      </w:ins>
      <w:del w:id="130" w:author="María Sol Cárdenas Garzón" w:date="2023-04-20T16:13:00Z">
        <w:r w:rsidRPr="00C1291E" w:rsidDel="00DA2F00">
          <w:rPr>
            <w:rFonts w:ascii="Palatino Linotype" w:eastAsia="Palatino Linotype" w:hAnsi="Palatino Linotype" w:cs="Palatino Linotype"/>
            <w:i/>
            <w:sz w:val="22"/>
            <w:szCs w:val="22"/>
            <w:lang w:val="es-EC"/>
          </w:rPr>
          <w:delText>;</w:delText>
        </w:r>
        <w:r w:rsidRPr="00C1291E" w:rsidDel="00DA2F00">
          <w:rPr>
            <w:rFonts w:ascii="Palatino Linotype" w:eastAsia="Palatino Linotype" w:hAnsi="Palatino Linotype" w:cs="Palatino Linotype"/>
            <w:i/>
            <w:spacing w:val="1"/>
            <w:sz w:val="22"/>
            <w:szCs w:val="22"/>
            <w:lang w:val="es-EC"/>
          </w:rPr>
          <w:delText xml:space="preserve"> </w:delText>
        </w:r>
        <w:r w:rsidRPr="00C1291E" w:rsidDel="00DA2F00">
          <w:rPr>
            <w:rFonts w:ascii="Palatino Linotype" w:eastAsia="Palatino Linotype" w:hAnsi="Palatino Linotype" w:cs="Palatino Linotype"/>
            <w:i/>
            <w:sz w:val="22"/>
            <w:szCs w:val="22"/>
            <w:lang w:val="es-EC"/>
          </w:rPr>
          <w:delText>y,</w:delText>
        </w:r>
      </w:del>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3) Prev</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3"/>
          <w:sz w:val="22"/>
          <w:szCs w:val="22"/>
          <w:lang w:val="es-EC"/>
        </w:rPr>
        <w:t>d</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er</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po 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4"/>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ó</w:t>
      </w:r>
      <w:r w:rsidRPr="00C1291E">
        <w:rPr>
          <w:rFonts w:ascii="Palatino Linotype" w:eastAsia="Palatino Linotype" w:hAnsi="Palatino Linotype" w:cs="Palatino Linotype"/>
          <w:i/>
          <w:sz w:val="22"/>
          <w:szCs w:val="22"/>
          <w:lang w:val="es-EC"/>
        </w:rPr>
        <w:t>n del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ins w:id="131" w:author="María Sol Cárdenas Garzón" w:date="2023-04-20T16:12:00Z">
        <w:r w:rsidR="00DA2F00">
          <w:rPr>
            <w:rFonts w:ascii="Palatino Linotype" w:eastAsia="Palatino Linotype" w:hAnsi="Palatino Linotype" w:cs="Palatino Linotype"/>
            <w:i/>
            <w:spacing w:val="-2"/>
            <w:sz w:val="22"/>
            <w:szCs w:val="22"/>
            <w:lang w:val="es-EC"/>
          </w:rPr>
          <w:t>. (…)</w:t>
        </w:r>
      </w:ins>
      <w:r w:rsidRPr="00C1291E">
        <w:rPr>
          <w:rFonts w:ascii="Palatino Linotype" w:eastAsia="Palatino Linotype" w:hAnsi="Palatino Linotype" w:cs="Palatino Linotype"/>
          <w:i/>
          <w:sz w:val="22"/>
          <w:szCs w:val="22"/>
          <w:lang w:val="es-EC"/>
        </w:rPr>
        <w:t>”;</w:t>
      </w:r>
    </w:p>
    <w:p w14:paraId="5F8FFD90" w14:textId="77777777" w:rsidR="00AA6B0C" w:rsidRPr="00C1291E" w:rsidRDefault="00AA6B0C">
      <w:pPr>
        <w:spacing w:before="16" w:line="280" w:lineRule="exact"/>
        <w:rPr>
          <w:rFonts w:ascii="Palatino Linotype" w:hAnsi="Palatino Linotype"/>
          <w:sz w:val="22"/>
          <w:szCs w:val="22"/>
          <w:lang w:val="es-EC"/>
        </w:rPr>
      </w:pPr>
    </w:p>
    <w:p w14:paraId="31FF7007" w14:textId="6D690850"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5"/>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z w:val="22"/>
          <w:szCs w:val="22"/>
          <w:lang w:val="es-EC"/>
        </w:rPr>
        <w:t>4</w:t>
      </w:r>
      <w:ins w:id="132" w:author="María Sol Cárdenas Garzón" w:date="2023-04-20T10:46:00Z">
        <w:r w:rsidR="003951D5">
          <w:rPr>
            <w:rFonts w:ascii="Palatino Linotype" w:eastAsia="Palatino Linotype" w:hAnsi="Palatino Linotype" w:cs="Palatino Linotype"/>
            <w:sz w:val="22"/>
            <w:szCs w:val="22"/>
            <w:lang w:val="es-EC"/>
          </w:rPr>
          <w:t>, letra d)</w:t>
        </w:r>
      </w:ins>
      <w:r w:rsidRPr="00C1291E">
        <w:rPr>
          <w:rFonts w:ascii="Palatino Linotype" w:eastAsia="Palatino Linotype" w:hAnsi="Palatino Linotype" w:cs="Palatino Linotype"/>
          <w:spacing w:val="4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45"/>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digo</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gáni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gan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46"/>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2"/>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ton</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mía</w:t>
      </w:r>
      <w:r w:rsidRPr="00C1291E">
        <w:rPr>
          <w:rFonts w:ascii="Palatino Linotype" w:eastAsia="Palatino Linotype" w:hAnsi="Palatino Linotype" w:cs="Palatino Linotype"/>
          <w:spacing w:val="45"/>
          <w:sz w:val="22"/>
          <w:szCs w:val="22"/>
          <w:lang w:val="es-EC"/>
        </w:rPr>
        <w:t xml:space="preserve"> </w:t>
      </w:r>
      <w:r w:rsidRPr="00C1291E">
        <w:rPr>
          <w:rFonts w:ascii="Palatino Linotype" w:eastAsia="Palatino Linotype" w:hAnsi="Palatino Linotype" w:cs="Palatino Linotype"/>
          <w:sz w:val="22"/>
          <w:szCs w:val="22"/>
          <w:lang w:val="es-EC"/>
        </w:rPr>
        <w:t>y Descentralización, COOTAD,</w:t>
      </w:r>
      <w:r w:rsidR="005D7494"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 xml:space="preserve">establece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i/>
          <w:sz w:val="22"/>
          <w:szCs w:val="22"/>
          <w:lang w:val="es-EC"/>
        </w:rPr>
        <w:t>“</w:t>
      </w:r>
      <w:ins w:id="133" w:author="María Sol Cárdenas Garzón" w:date="2023-04-20T10:46:00Z">
        <w:r w:rsidR="003951D5">
          <w:rPr>
            <w:rFonts w:ascii="Palatino Linotype" w:eastAsia="Palatino Linotype" w:hAnsi="Palatino Linotype" w:cs="Palatino Linotype"/>
            <w:i/>
            <w:sz w:val="22"/>
            <w:szCs w:val="22"/>
            <w:lang w:val="es-EC"/>
          </w:rPr>
          <w:t>D</w:t>
        </w:r>
      </w:ins>
      <w:del w:id="134" w:author="María Sol Cárdenas Garzón" w:date="2023-04-20T10:46:00Z">
        <w:r w:rsidRPr="00C1291E" w:rsidDel="003951D5">
          <w:rPr>
            <w:rFonts w:ascii="Palatino Linotype" w:eastAsia="Palatino Linotype" w:hAnsi="Palatino Linotype" w:cs="Palatino Linotype"/>
            <w:i/>
            <w:sz w:val="22"/>
            <w:szCs w:val="22"/>
            <w:lang w:val="es-EC"/>
          </w:rPr>
          <w:delText>d</w:delText>
        </w:r>
      </w:del>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 sus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pect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va</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rc</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z w:val="22"/>
          <w:szCs w:val="22"/>
          <w:lang w:val="es-EC"/>
        </w:rPr>
        <w:t>ns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15"/>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nes</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6"/>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z w:val="22"/>
          <w:szCs w:val="22"/>
          <w:lang w:val="es-EC"/>
        </w:rPr>
        <w:t>au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z w:val="22"/>
          <w:szCs w:val="22"/>
          <w:lang w:val="es-EC"/>
        </w:rPr>
        <w:t>…) d)</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La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z w:val="22"/>
          <w:szCs w:val="22"/>
          <w:lang w:val="es-EC"/>
        </w:rPr>
        <w:t>pe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se</w:t>
      </w:r>
      <w:r w:rsidRPr="00C1291E">
        <w:rPr>
          <w:rFonts w:ascii="Palatino Linotype" w:eastAsia="Palatino Linotype" w:hAnsi="Palatino Linotype" w:cs="Palatino Linotype"/>
          <w:i/>
          <w:sz w:val="22"/>
          <w:szCs w:val="22"/>
          <w:lang w:val="es-EC"/>
        </w:rPr>
        <w:t>rv</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de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 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un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 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e y </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nt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ins w:id="135" w:author="María Sol Cárdenas Garzón" w:date="2023-04-20T10:46:00Z">
        <w:r w:rsidR="003951D5">
          <w:rPr>
            <w:rFonts w:ascii="Palatino Linotype" w:eastAsia="Palatino Linotype" w:hAnsi="Palatino Linotype" w:cs="Palatino Linotype"/>
            <w:i/>
            <w:sz w:val="22"/>
            <w:szCs w:val="22"/>
            <w:lang w:val="es-EC"/>
          </w:rPr>
          <w:t>. (…)</w:t>
        </w:r>
      </w:ins>
      <w:r w:rsidRPr="00C1291E">
        <w:rPr>
          <w:rFonts w:ascii="Palatino Linotype" w:eastAsia="Palatino Linotype" w:hAnsi="Palatino Linotype" w:cs="Palatino Linotype"/>
          <w:i/>
          <w:sz w:val="22"/>
          <w:szCs w:val="22"/>
          <w:lang w:val="es-EC"/>
        </w:rPr>
        <w:t>”;</w:t>
      </w:r>
    </w:p>
    <w:p w14:paraId="2F7999E8" w14:textId="77777777" w:rsidR="00AA6B0C" w:rsidRPr="00C1291E" w:rsidRDefault="00AA6B0C">
      <w:pPr>
        <w:spacing w:before="16" w:line="280" w:lineRule="exact"/>
        <w:rPr>
          <w:rFonts w:ascii="Palatino Linotype" w:hAnsi="Palatino Linotype"/>
          <w:sz w:val="22"/>
          <w:szCs w:val="22"/>
          <w:lang w:val="es-EC"/>
        </w:rPr>
      </w:pPr>
    </w:p>
    <w:p w14:paraId="67121931" w14:textId="4BD31951" w:rsidR="00AA6B0C" w:rsidRPr="00C1291E" w:rsidRDefault="00CF3700" w:rsidP="006044DD">
      <w:pPr>
        <w:ind w:left="709" w:right="73"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los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3"/>
          <w:sz w:val="22"/>
          <w:szCs w:val="22"/>
          <w:lang w:val="es-EC"/>
        </w:rPr>
        <w:t>k</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tí</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2"/>
          <w:sz w:val="22"/>
          <w:szCs w:val="22"/>
          <w:lang w:val="es-EC"/>
        </w:rPr>
        <w:t>8</w:t>
      </w:r>
      <w:r w:rsidRPr="00C1291E">
        <w:rPr>
          <w:rFonts w:ascii="Palatino Linotype" w:eastAsia="Palatino Linotype" w:hAnsi="Palatino Linotype" w:cs="Palatino Linotype"/>
          <w:sz w:val="22"/>
          <w:szCs w:val="22"/>
          <w:lang w:val="es-EC"/>
        </w:rPr>
        <w:t>4</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OOT</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ones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3"/>
          <w:sz w:val="22"/>
          <w:szCs w:val="22"/>
          <w:lang w:val="es-EC"/>
        </w:rPr>
        <w:t xml:space="preserve"> </w:t>
      </w:r>
      <w:commentRangeStart w:id="136"/>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ales</w:t>
      </w:r>
      <w:commentRangeEnd w:id="136"/>
      <w:r w:rsidR="003951D5">
        <w:rPr>
          <w:rStyle w:val="Refdecomentario"/>
        </w:rPr>
        <w:commentReference w:id="136"/>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si</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ov</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 sus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4"/>
          <w:sz w:val="22"/>
          <w:szCs w:val="22"/>
          <w:lang w:val="es-EC"/>
        </w:rPr>
        <w:t>l</w:t>
      </w:r>
      <w:r w:rsidRPr="00C1291E">
        <w:rPr>
          <w:rFonts w:ascii="Palatino Linotype" w:eastAsia="Palatino Linotype" w:hAnsi="Palatino Linotype" w:cs="Palatino Linotype"/>
          <w:i/>
          <w:sz w:val="22"/>
          <w:szCs w:val="22"/>
          <w:lang w:val="es-EC"/>
        </w:rPr>
        <w:t>e 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rc</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z w:val="22"/>
          <w:szCs w:val="22"/>
          <w:lang w:val="es-EC"/>
        </w:rPr>
        <w:t>ns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c</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és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pú</w:t>
      </w:r>
      <w:r w:rsidRPr="00C1291E">
        <w:rPr>
          <w:rFonts w:ascii="Palatino Linotype" w:eastAsia="Palatino Linotype" w:hAnsi="Palatino Linotype" w:cs="Palatino Linotype"/>
          <w:i/>
          <w:spacing w:val="-2"/>
          <w:sz w:val="22"/>
          <w:szCs w:val="22"/>
          <w:lang w:val="es-EC"/>
        </w:rPr>
        <w:t>b</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 cant</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en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us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ona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 y</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k</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egu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ve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ar</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z w:val="22"/>
          <w:szCs w:val="22"/>
          <w:lang w:val="es-EC"/>
        </w:rPr>
        <w:t>ada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4"/>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p>
    <w:p w14:paraId="3C5D6AAE" w14:textId="77777777" w:rsidR="00AA6B0C" w:rsidRPr="00C1291E" w:rsidRDefault="00AA6B0C">
      <w:pPr>
        <w:spacing w:before="16" w:line="280" w:lineRule="exact"/>
        <w:rPr>
          <w:rFonts w:ascii="Palatino Linotype" w:hAnsi="Palatino Linotype"/>
          <w:sz w:val="22"/>
          <w:szCs w:val="22"/>
          <w:lang w:val="es-EC"/>
        </w:rPr>
      </w:pPr>
    </w:p>
    <w:p w14:paraId="32E10D0D" w14:textId="0F9C2E45" w:rsidR="00AA6B0C" w:rsidRPr="00C1291E" w:rsidRDefault="00CF3700" w:rsidP="006044DD">
      <w:pPr>
        <w:ind w:left="709" w:right="73" w:hanging="607"/>
        <w:jc w:val="both"/>
        <w:rPr>
          <w:rFonts w:ascii="Palatino Linotype" w:eastAsia="Palatino Linotype" w:hAnsi="Palatino Linotype" w:cs="Palatino Linotype"/>
          <w:i/>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6"/>
          <w:sz w:val="22"/>
          <w:szCs w:val="22"/>
          <w:lang w:val="es-EC"/>
        </w:rPr>
        <w:t xml:space="preserve"> </w:t>
      </w:r>
      <w:commentRangeStart w:id="137"/>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87</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6"/>
          <w:sz w:val="22"/>
          <w:szCs w:val="22"/>
          <w:lang w:val="es-EC"/>
        </w:rPr>
        <w:t xml:space="preserve"> </w:t>
      </w:r>
      <w:commentRangeEnd w:id="137"/>
      <w:r w:rsidR="003951D5">
        <w:rPr>
          <w:rStyle w:val="Refdecomentario"/>
        </w:rPr>
        <w:commentReference w:id="137"/>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OOT</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w:t>
      </w:r>
      <w:ins w:id="138" w:author="María Sol Cárdenas Garzón" w:date="2023-04-20T10:48:00Z">
        <w:r w:rsidR="003951D5">
          <w:rPr>
            <w:rFonts w:ascii="Palatino Linotype" w:eastAsia="Palatino Linotype" w:hAnsi="Palatino Linotype" w:cs="Palatino Linotype"/>
            <w:i/>
            <w:sz w:val="22"/>
            <w:szCs w:val="22"/>
            <w:lang w:val="es-EC"/>
          </w:rPr>
          <w:t xml:space="preserve">(…) </w:t>
        </w:r>
      </w:ins>
      <w:ins w:id="139" w:author="María Sol Cárdenas Garzón" w:date="2023-04-20T10:49:00Z">
        <w:r w:rsidR="003951D5">
          <w:rPr>
            <w:rFonts w:ascii="Palatino Linotype" w:eastAsia="Palatino Linotype" w:hAnsi="Palatino Linotype" w:cs="Palatino Linotype"/>
            <w:i/>
            <w:sz w:val="22"/>
            <w:szCs w:val="22"/>
            <w:lang w:val="es-EC"/>
          </w:rPr>
          <w:t xml:space="preserve">a) Ejercer </w:t>
        </w:r>
      </w:ins>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lt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o au</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en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pe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nte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exp</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ón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zas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uerd</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 y</w:t>
      </w:r>
      <w:r w:rsidRPr="00C1291E">
        <w:rPr>
          <w:rFonts w:ascii="Palatino Linotype" w:eastAsia="Palatino Linotype" w:hAnsi="Palatino Linotype" w:cs="Palatino Linotype"/>
          <w:i/>
          <w:spacing w:val="-2"/>
          <w:sz w:val="22"/>
          <w:szCs w:val="22"/>
          <w:lang w:val="es-EC"/>
        </w:rPr>
        <w:t xml:space="preserve"> </w:t>
      </w:r>
      <w:commentRangeStart w:id="140"/>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commentRangeEnd w:id="140"/>
      <w:r w:rsidR="00943C76">
        <w:rPr>
          <w:rStyle w:val="Refdecomentario"/>
        </w:rPr>
        <w:commentReference w:id="140"/>
      </w:r>
      <w:ins w:id="141" w:author="María Sol Cárdenas Garzón" w:date="2023-04-20T10:49:00Z">
        <w:r w:rsidR="003951D5">
          <w:rPr>
            <w:rFonts w:ascii="Palatino Linotype" w:eastAsia="Palatino Linotype" w:hAnsi="Palatino Linotype" w:cs="Palatino Linotype"/>
            <w:i/>
            <w:spacing w:val="1"/>
            <w:sz w:val="22"/>
            <w:szCs w:val="22"/>
            <w:lang w:val="es-EC"/>
          </w:rPr>
          <w:t>. (…)</w:t>
        </w:r>
      </w:ins>
      <w:r w:rsidRPr="00C1291E">
        <w:rPr>
          <w:rFonts w:ascii="Palatino Linotype" w:eastAsia="Palatino Linotype" w:hAnsi="Palatino Linotype" w:cs="Palatino Linotype"/>
          <w:i/>
          <w:spacing w:val="4"/>
          <w:sz w:val="22"/>
          <w:szCs w:val="22"/>
          <w:lang w:val="es-EC"/>
        </w:rPr>
        <w:t>”</w:t>
      </w:r>
      <w:r w:rsidRPr="00C1291E">
        <w:rPr>
          <w:rFonts w:ascii="Palatino Linotype" w:eastAsia="Palatino Linotype" w:hAnsi="Palatino Linotype" w:cs="Palatino Linotype"/>
          <w:i/>
          <w:sz w:val="22"/>
          <w:szCs w:val="22"/>
          <w:lang w:val="es-EC"/>
        </w:rPr>
        <w:t>;</w:t>
      </w:r>
    </w:p>
    <w:p w14:paraId="2739E72A" w14:textId="77777777" w:rsidR="00A70ED7" w:rsidRPr="00C1291E" w:rsidRDefault="00A70ED7" w:rsidP="00A70ED7">
      <w:pPr>
        <w:ind w:left="808" w:right="73" w:hanging="706"/>
        <w:jc w:val="both"/>
        <w:rPr>
          <w:rFonts w:ascii="Palatino Linotype" w:hAnsi="Palatino Linotype"/>
          <w:sz w:val="22"/>
          <w:szCs w:val="22"/>
          <w:lang w:val="es-EC"/>
        </w:rPr>
      </w:pPr>
    </w:p>
    <w:p w14:paraId="4E321714" w14:textId="75A7D691" w:rsidR="00AA6B0C" w:rsidRPr="00C1291E" w:rsidRDefault="00CF3700">
      <w:pPr>
        <w:spacing w:line="280" w:lineRule="exact"/>
        <w:ind w:left="567" w:hanging="425"/>
        <w:jc w:val="both"/>
        <w:rPr>
          <w:rFonts w:ascii="Palatino Linotype" w:eastAsia="Palatino Linotype" w:hAnsi="Palatino Linotype" w:cs="Palatino Linotype"/>
          <w:sz w:val="22"/>
          <w:szCs w:val="22"/>
          <w:lang w:val="es-EC"/>
        </w:rPr>
        <w:pPrChange w:id="142" w:author="María Sol Cárdenas Garzón" w:date="2023-04-20T10:49:00Z">
          <w:pPr>
            <w:spacing w:line="280" w:lineRule="exact"/>
            <w:ind w:left="567" w:hanging="425"/>
          </w:pPr>
        </w:pPrChange>
      </w:pPr>
      <w:r w:rsidRPr="00C1291E">
        <w:rPr>
          <w:rFonts w:ascii="Palatino Linotype" w:eastAsia="Palatino Linotype" w:hAnsi="Palatino Linotype" w:cs="Palatino Linotype"/>
          <w:b/>
          <w:spacing w:val="1"/>
          <w:position w:val="1"/>
          <w:sz w:val="22"/>
          <w:szCs w:val="22"/>
          <w:lang w:val="es-EC"/>
        </w:rPr>
        <w:t>Q</w:t>
      </w:r>
      <w:r w:rsidRPr="00C1291E">
        <w:rPr>
          <w:rFonts w:ascii="Palatino Linotype" w:eastAsia="Palatino Linotype" w:hAnsi="Palatino Linotype" w:cs="Palatino Linotype"/>
          <w:b/>
          <w:position w:val="1"/>
          <w:sz w:val="22"/>
          <w:szCs w:val="22"/>
          <w:lang w:val="es-EC"/>
        </w:rPr>
        <w:t>ue</w:t>
      </w:r>
      <w:r w:rsidRPr="00C1291E">
        <w:rPr>
          <w:rFonts w:ascii="Palatino Linotype" w:eastAsia="Palatino Linotype" w:hAnsi="Palatino Linotype" w:cs="Palatino Linotype"/>
          <w:position w:val="1"/>
          <w:sz w:val="22"/>
          <w:szCs w:val="22"/>
          <w:lang w:val="es-EC"/>
        </w:rPr>
        <w:t>, con</w:t>
      </w:r>
      <w:r w:rsidRPr="00C1291E">
        <w:rPr>
          <w:rFonts w:ascii="Palatino Linotype" w:eastAsia="Palatino Linotype" w:hAnsi="Palatino Linotype" w:cs="Palatino Linotype"/>
          <w:spacing w:val="49"/>
          <w:position w:val="1"/>
          <w:sz w:val="22"/>
          <w:szCs w:val="22"/>
          <w:lang w:val="es-EC"/>
        </w:rPr>
        <w:t xml:space="preserve"> </w:t>
      </w:r>
      <w:r w:rsidRPr="00C1291E">
        <w:rPr>
          <w:rFonts w:ascii="Palatino Linotype" w:eastAsia="Palatino Linotype" w:hAnsi="Palatino Linotype" w:cs="Palatino Linotype"/>
          <w:position w:val="1"/>
          <w:sz w:val="22"/>
          <w:szCs w:val="22"/>
          <w:lang w:val="es-EC"/>
        </w:rPr>
        <w:t>los</w:t>
      </w:r>
      <w:r w:rsidRPr="00C1291E">
        <w:rPr>
          <w:rFonts w:ascii="Palatino Linotype" w:eastAsia="Palatino Linotype" w:hAnsi="Palatino Linotype" w:cs="Palatino Linotype"/>
          <w:spacing w:val="50"/>
          <w:position w:val="1"/>
          <w:sz w:val="22"/>
          <w:szCs w:val="22"/>
          <w:lang w:val="es-EC"/>
        </w:rPr>
        <w:t xml:space="preserve"> </w:t>
      </w:r>
      <w:commentRangeStart w:id="143"/>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t</w:t>
      </w:r>
      <w:r w:rsidRPr="00C1291E">
        <w:rPr>
          <w:rFonts w:ascii="Palatino Linotype" w:eastAsia="Palatino Linotype" w:hAnsi="Palatino Linotype" w:cs="Palatino Linotype"/>
          <w:spacing w:val="-2"/>
          <w:position w:val="1"/>
          <w:sz w:val="22"/>
          <w:szCs w:val="22"/>
          <w:lang w:val="es-EC"/>
        </w:rPr>
        <w:t>í</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position w:val="1"/>
          <w:sz w:val="22"/>
          <w:szCs w:val="22"/>
          <w:lang w:val="es-EC"/>
        </w:rPr>
        <w:t>los</w:t>
      </w:r>
      <w:r w:rsidRPr="00C1291E">
        <w:rPr>
          <w:rFonts w:ascii="Palatino Linotype" w:eastAsia="Palatino Linotype" w:hAnsi="Palatino Linotype" w:cs="Palatino Linotype"/>
          <w:spacing w:val="52"/>
          <w:position w:val="1"/>
          <w:sz w:val="22"/>
          <w:szCs w:val="22"/>
          <w:lang w:val="es-EC"/>
        </w:rPr>
        <w:t xml:space="preserve"> </w:t>
      </w:r>
      <w:r w:rsidRPr="00C1291E">
        <w:rPr>
          <w:rFonts w:ascii="Palatino Linotype" w:eastAsia="Palatino Linotype" w:hAnsi="Palatino Linotype" w:cs="Palatino Linotype"/>
          <w:position w:val="1"/>
          <w:sz w:val="22"/>
          <w:szCs w:val="22"/>
          <w:lang w:val="es-EC"/>
        </w:rPr>
        <w:t>322</w:t>
      </w:r>
      <w:commentRangeEnd w:id="143"/>
      <w:r w:rsidR="00144BE1">
        <w:rPr>
          <w:rStyle w:val="Refdecomentario"/>
        </w:rPr>
        <w:commentReference w:id="143"/>
      </w:r>
      <w:r w:rsidRPr="00C1291E">
        <w:rPr>
          <w:rFonts w:ascii="Palatino Linotype" w:eastAsia="Palatino Linotype" w:hAnsi="Palatino Linotype" w:cs="Palatino Linotype"/>
          <w:spacing w:val="48"/>
          <w:position w:val="1"/>
          <w:sz w:val="22"/>
          <w:szCs w:val="22"/>
          <w:lang w:val="es-EC"/>
        </w:rPr>
        <w:t xml:space="preserve"> </w:t>
      </w:r>
      <w:r w:rsidRPr="00C1291E">
        <w:rPr>
          <w:rFonts w:ascii="Palatino Linotype" w:eastAsia="Palatino Linotype" w:hAnsi="Palatino Linotype" w:cs="Palatino Linotype"/>
          <w:position w:val="1"/>
          <w:sz w:val="22"/>
          <w:szCs w:val="22"/>
          <w:lang w:val="es-EC"/>
        </w:rPr>
        <w:t>y</w:t>
      </w:r>
      <w:r w:rsidRPr="00C1291E">
        <w:rPr>
          <w:rFonts w:ascii="Palatino Linotype" w:eastAsia="Palatino Linotype" w:hAnsi="Palatino Linotype" w:cs="Palatino Linotype"/>
          <w:spacing w:val="48"/>
          <w:position w:val="1"/>
          <w:sz w:val="22"/>
          <w:szCs w:val="22"/>
          <w:lang w:val="es-EC"/>
        </w:rPr>
        <w:t xml:space="preserve"> </w:t>
      </w:r>
      <w:commentRangeStart w:id="144"/>
      <w:r w:rsidRPr="00C1291E">
        <w:rPr>
          <w:rFonts w:ascii="Palatino Linotype" w:eastAsia="Palatino Linotype" w:hAnsi="Palatino Linotype" w:cs="Palatino Linotype"/>
          <w:position w:val="1"/>
          <w:sz w:val="22"/>
          <w:szCs w:val="22"/>
          <w:lang w:val="es-EC"/>
        </w:rPr>
        <w:t>323</w:t>
      </w:r>
      <w:r w:rsidRPr="00C1291E">
        <w:rPr>
          <w:rFonts w:ascii="Palatino Linotype" w:eastAsia="Palatino Linotype" w:hAnsi="Palatino Linotype" w:cs="Palatino Linotype"/>
          <w:spacing w:val="50"/>
          <w:position w:val="1"/>
          <w:sz w:val="22"/>
          <w:szCs w:val="22"/>
          <w:lang w:val="es-EC"/>
        </w:rPr>
        <w:t xml:space="preserve"> </w:t>
      </w:r>
      <w:r w:rsidRPr="00C1291E">
        <w:rPr>
          <w:rFonts w:ascii="Palatino Linotype" w:eastAsia="Palatino Linotype" w:hAnsi="Palatino Linotype" w:cs="Palatino Linotype"/>
          <w:position w:val="1"/>
          <w:sz w:val="22"/>
          <w:szCs w:val="22"/>
          <w:lang w:val="es-EC"/>
        </w:rPr>
        <w:t>d</w:t>
      </w:r>
      <w:r w:rsidRPr="00C1291E">
        <w:rPr>
          <w:rFonts w:ascii="Palatino Linotype" w:eastAsia="Palatino Linotype" w:hAnsi="Palatino Linotype" w:cs="Palatino Linotype"/>
          <w:spacing w:val="-1"/>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51"/>
          <w:position w:val="1"/>
          <w:sz w:val="22"/>
          <w:szCs w:val="22"/>
          <w:lang w:val="es-EC"/>
        </w:rPr>
        <w:t xml:space="preserve"> </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OO</w:t>
      </w:r>
      <w:r w:rsidRPr="00C1291E">
        <w:rPr>
          <w:rFonts w:ascii="Palatino Linotype" w:eastAsia="Palatino Linotype" w:hAnsi="Palatino Linotype" w:cs="Palatino Linotype"/>
          <w:spacing w:val="-3"/>
          <w:position w:val="1"/>
          <w:sz w:val="22"/>
          <w:szCs w:val="22"/>
          <w:lang w:val="es-EC"/>
        </w:rPr>
        <w:t>T</w:t>
      </w:r>
      <w:r w:rsidRPr="00C1291E">
        <w:rPr>
          <w:rFonts w:ascii="Palatino Linotype" w:eastAsia="Palatino Linotype" w:hAnsi="Palatino Linotype" w:cs="Palatino Linotype"/>
          <w:spacing w:val="1"/>
          <w:position w:val="1"/>
          <w:sz w:val="22"/>
          <w:szCs w:val="22"/>
          <w:lang w:val="es-EC"/>
        </w:rPr>
        <w:t>A</w:t>
      </w:r>
      <w:r w:rsidRPr="00C1291E">
        <w:rPr>
          <w:rFonts w:ascii="Palatino Linotype" w:eastAsia="Palatino Linotype" w:hAnsi="Palatino Linotype" w:cs="Palatino Linotype"/>
          <w:position w:val="1"/>
          <w:sz w:val="22"/>
          <w:szCs w:val="22"/>
          <w:lang w:val="es-EC"/>
        </w:rPr>
        <w:t>D,</w:t>
      </w:r>
      <w:commentRangeEnd w:id="144"/>
      <w:r w:rsidR="00144BE1">
        <w:rPr>
          <w:rStyle w:val="Refdecomentario"/>
        </w:rPr>
        <w:commentReference w:id="144"/>
      </w:r>
      <w:r w:rsidRPr="00C1291E">
        <w:rPr>
          <w:rFonts w:ascii="Palatino Linotype" w:eastAsia="Palatino Linotype" w:hAnsi="Palatino Linotype" w:cs="Palatino Linotype"/>
          <w:spacing w:val="50"/>
          <w:position w:val="1"/>
          <w:sz w:val="22"/>
          <w:szCs w:val="22"/>
          <w:lang w:val="es-EC"/>
        </w:rPr>
        <w:t xml:space="preserve"> </w:t>
      </w:r>
      <w:r w:rsidRPr="00C1291E">
        <w:rPr>
          <w:rFonts w:ascii="Palatino Linotype" w:eastAsia="Palatino Linotype" w:hAnsi="Palatino Linotype" w:cs="Palatino Linotype"/>
          <w:spacing w:val="-3"/>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49"/>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Pr</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
          <w:position w:val="1"/>
          <w:sz w:val="22"/>
          <w:szCs w:val="22"/>
          <w:lang w:val="es-EC"/>
        </w:rPr>
        <w:t>y</w:t>
      </w:r>
      <w:r w:rsidRPr="00C1291E">
        <w:rPr>
          <w:rFonts w:ascii="Palatino Linotype" w:eastAsia="Palatino Linotype" w:hAnsi="Palatino Linotype" w:cs="Palatino Linotype"/>
          <w:position w:val="1"/>
          <w:sz w:val="22"/>
          <w:szCs w:val="22"/>
          <w:lang w:val="es-EC"/>
        </w:rPr>
        <w:t>ecto</w:t>
      </w:r>
      <w:r w:rsidRPr="00C1291E">
        <w:rPr>
          <w:rFonts w:ascii="Palatino Linotype" w:eastAsia="Palatino Linotype" w:hAnsi="Palatino Linotype" w:cs="Palatino Linotype"/>
          <w:spacing w:val="50"/>
          <w:position w:val="1"/>
          <w:sz w:val="22"/>
          <w:szCs w:val="22"/>
          <w:lang w:val="es-EC"/>
        </w:rPr>
        <w:t xml:space="preserve"> </w:t>
      </w:r>
      <w:r w:rsidRPr="00C1291E">
        <w:rPr>
          <w:rFonts w:ascii="Palatino Linotype" w:eastAsia="Palatino Linotype" w:hAnsi="Palatino Linotype" w:cs="Palatino Linotype"/>
          <w:position w:val="1"/>
          <w:sz w:val="22"/>
          <w:szCs w:val="22"/>
          <w:lang w:val="es-EC"/>
        </w:rPr>
        <w:t>de</w:t>
      </w:r>
      <w:r w:rsidRPr="00C1291E">
        <w:rPr>
          <w:rFonts w:ascii="Palatino Linotype" w:eastAsia="Palatino Linotype" w:hAnsi="Palatino Linotype" w:cs="Palatino Linotype"/>
          <w:spacing w:val="50"/>
          <w:position w:val="1"/>
          <w:sz w:val="22"/>
          <w:szCs w:val="22"/>
          <w:lang w:val="es-EC"/>
        </w:rPr>
        <w:t xml:space="preserve"> </w:t>
      </w:r>
      <w:r w:rsidRPr="00C1291E">
        <w:rPr>
          <w:rFonts w:ascii="Palatino Linotype" w:eastAsia="Palatino Linotype" w:hAnsi="Palatino Linotype" w:cs="Palatino Linotype"/>
          <w:position w:val="1"/>
          <w:sz w:val="22"/>
          <w:szCs w:val="22"/>
          <w:lang w:val="es-EC"/>
        </w:rPr>
        <w:t>cre</w:t>
      </w:r>
      <w:r w:rsidRPr="00C1291E">
        <w:rPr>
          <w:rFonts w:ascii="Palatino Linotype" w:eastAsia="Palatino Linotype" w:hAnsi="Palatino Linotype" w:cs="Palatino Linotype"/>
          <w:spacing w:val="-3"/>
          <w:position w:val="1"/>
          <w:sz w:val="22"/>
          <w:szCs w:val="22"/>
          <w:lang w:val="es-EC"/>
        </w:rPr>
        <w:t>a</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i</w:t>
      </w:r>
      <w:r w:rsidRPr="00C1291E">
        <w:rPr>
          <w:rFonts w:ascii="Palatino Linotype" w:eastAsia="Palatino Linotype" w:hAnsi="Palatino Linotype" w:cs="Palatino Linotype"/>
          <w:position w:val="1"/>
          <w:sz w:val="22"/>
          <w:szCs w:val="22"/>
          <w:lang w:val="es-EC"/>
        </w:rPr>
        <w:t>ón</w:t>
      </w:r>
      <w:r w:rsidRPr="00C1291E">
        <w:rPr>
          <w:rFonts w:ascii="Palatino Linotype" w:eastAsia="Palatino Linotype" w:hAnsi="Palatino Linotype" w:cs="Palatino Linotype"/>
          <w:spacing w:val="49"/>
          <w:position w:val="1"/>
          <w:sz w:val="22"/>
          <w:szCs w:val="22"/>
          <w:lang w:val="es-EC"/>
        </w:rPr>
        <w:t xml:space="preserve"> </w:t>
      </w:r>
      <w:r w:rsidRPr="00C1291E">
        <w:rPr>
          <w:rFonts w:ascii="Palatino Linotype" w:eastAsia="Palatino Linotype" w:hAnsi="Palatino Linotype" w:cs="Palatino Linotype"/>
          <w:position w:val="1"/>
          <w:sz w:val="22"/>
          <w:szCs w:val="22"/>
          <w:lang w:val="es-EC"/>
        </w:rPr>
        <w:t>d</w:t>
      </w:r>
      <w:r w:rsidRPr="00C1291E">
        <w:rPr>
          <w:rFonts w:ascii="Palatino Linotype" w:eastAsia="Palatino Linotype" w:hAnsi="Palatino Linotype" w:cs="Palatino Linotype"/>
          <w:spacing w:val="-1"/>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49"/>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Á</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ea</w:t>
      </w:r>
      <w:r w:rsidR="003C1BBF">
        <w:rPr>
          <w:rFonts w:ascii="Palatino Linotype" w:eastAsia="Palatino Linotype" w:hAnsi="Palatino Linotype" w:cs="Palatino Linotype"/>
          <w:position w:val="1"/>
          <w:sz w:val="22"/>
          <w:szCs w:val="22"/>
          <w:lang w:val="es-EC"/>
        </w:rPr>
        <w:t xml:space="preserve"> </w:t>
      </w:r>
      <w:r w:rsidR="00C1291E" w:rsidRPr="00C1291E">
        <w:rPr>
          <w:rFonts w:ascii="Palatino Linotype" w:eastAsia="Palatino Linotype" w:hAnsi="Palatino Linotype" w:cs="Palatino Linotype"/>
          <w:spacing w:val="1"/>
          <w:sz w:val="22"/>
          <w:szCs w:val="22"/>
          <w:lang w:val="es-EC"/>
        </w:rPr>
        <w:t>P</w:t>
      </w:r>
      <w:r w:rsidR="00C1291E" w:rsidRPr="00C1291E">
        <w:rPr>
          <w:rFonts w:ascii="Palatino Linotype" w:eastAsia="Palatino Linotype" w:hAnsi="Palatino Linotype" w:cs="Palatino Linotype"/>
          <w:spacing w:val="-1"/>
          <w:sz w:val="22"/>
          <w:szCs w:val="22"/>
          <w:lang w:val="es-EC"/>
        </w:rPr>
        <w:t>r</w:t>
      </w:r>
      <w:r w:rsidR="00C1291E" w:rsidRPr="00C1291E">
        <w:rPr>
          <w:rFonts w:ascii="Palatino Linotype" w:eastAsia="Palatino Linotype" w:hAnsi="Palatino Linotype" w:cs="Palatino Linotype"/>
          <w:sz w:val="22"/>
          <w:szCs w:val="22"/>
          <w:lang w:val="es-EC"/>
        </w:rPr>
        <w:t>ot</w:t>
      </w:r>
      <w:r w:rsidR="00C1291E" w:rsidRPr="00C1291E">
        <w:rPr>
          <w:rFonts w:ascii="Palatino Linotype" w:eastAsia="Palatino Linotype" w:hAnsi="Palatino Linotype" w:cs="Palatino Linotype"/>
          <w:spacing w:val="-1"/>
          <w:sz w:val="22"/>
          <w:szCs w:val="22"/>
          <w:lang w:val="es-EC"/>
        </w:rPr>
        <w:t>e</w:t>
      </w:r>
      <w:r w:rsidR="00C1291E" w:rsidRPr="00C1291E">
        <w:rPr>
          <w:rFonts w:ascii="Palatino Linotype" w:eastAsia="Palatino Linotype" w:hAnsi="Palatino Linotype" w:cs="Palatino Linotype"/>
          <w:sz w:val="22"/>
          <w:szCs w:val="22"/>
          <w:lang w:val="es-EC"/>
        </w:rPr>
        <w:t xml:space="preserve">gidas </w:t>
      </w:r>
      <w:r w:rsidR="00C1291E" w:rsidRPr="00C1291E">
        <w:rPr>
          <w:rFonts w:ascii="Palatino Linotype" w:eastAsia="Palatino Linotype" w:hAnsi="Palatino Linotype" w:cs="Palatino Linotype"/>
          <w:spacing w:val="17"/>
          <w:sz w:val="22"/>
          <w:szCs w:val="22"/>
          <w:lang w:val="es-EC"/>
        </w:rPr>
        <w:t>Metropolitanas</w:t>
      </w:r>
      <w:r w:rsidRPr="00C1291E">
        <w:rPr>
          <w:rFonts w:ascii="Palatino Linotype" w:eastAsia="Palatino Linotype" w:hAnsi="Palatino Linotype" w:cs="Palatino Linotype"/>
          <w:sz w:val="22"/>
          <w:szCs w:val="22"/>
          <w:lang w:val="es-EC"/>
        </w:rPr>
        <w:t xml:space="preserve"> es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n </w:t>
      </w:r>
      <w:commentRangeStart w:id="145"/>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és gener</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 xml:space="preserve">l </w:t>
      </w:r>
      <w:commentRangeEnd w:id="145"/>
      <w:r w:rsidR="00C81944">
        <w:rPr>
          <w:rStyle w:val="Refdecomentario"/>
        </w:rPr>
        <w:commentReference w:id="145"/>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 el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istrito</w:t>
      </w:r>
      <w:r w:rsidR="003C1BBF">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commentRangeStart w:id="146"/>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1"/>
          <w:sz w:val="22"/>
          <w:szCs w:val="22"/>
          <w:lang w:val="es-EC"/>
        </w:rPr>
        <w:t>o</w:t>
      </w:r>
      <w:commentRangeEnd w:id="146"/>
      <w:r w:rsidR="00144BE1">
        <w:rPr>
          <w:rStyle w:val="Refdecomentario"/>
        </w:rPr>
        <w:commentReference w:id="146"/>
      </w:r>
      <w:r w:rsidRPr="00C1291E">
        <w:rPr>
          <w:rFonts w:ascii="Palatino Linotype" w:eastAsia="Palatino Linotype" w:hAnsi="Palatino Linotype" w:cs="Palatino Linotype"/>
          <w:i/>
          <w:sz w:val="22"/>
          <w:szCs w:val="22"/>
          <w:lang w:val="es-EC"/>
        </w:rPr>
        <w:t>;</w:t>
      </w:r>
    </w:p>
    <w:p w14:paraId="72AC365A" w14:textId="77777777" w:rsidR="00AA6B0C" w:rsidRPr="00C1291E" w:rsidRDefault="00AA6B0C">
      <w:pPr>
        <w:spacing w:before="19" w:line="280" w:lineRule="exact"/>
        <w:rPr>
          <w:rFonts w:ascii="Palatino Linotype" w:hAnsi="Palatino Linotype"/>
          <w:sz w:val="22"/>
          <w:szCs w:val="22"/>
          <w:lang w:val="es-EC"/>
        </w:rPr>
      </w:pPr>
    </w:p>
    <w:p w14:paraId="53ADFD9A" w14:textId="352A98FC" w:rsidR="00AA6B0C" w:rsidRPr="00C1291E" w:rsidRDefault="00CF3700" w:rsidP="006044DD">
      <w:pPr>
        <w:ind w:left="709" w:right="70"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w:t>
      </w:r>
      <w:r w:rsidR="006044DD" w:rsidRPr="00C1291E">
        <w:rPr>
          <w:rFonts w:ascii="Palatino Linotype" w:eastAsia="Palatino Linotype" w:hAnsi="Palatino Linotype" w:cs="Palatino Linotype"/>
          <w:sz w:val="22"/>
          <w:szCs w:val="22"/>
          <w:lang w:val="es-EC"/>
        </w:rPr>
        <w:t xml:space="preserve"> </w:t>
      </w:r>
      <w:commentRangeStart w:id="147"/>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50"/>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ob</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48"/>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6"/>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50"/>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y</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6"/>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47"/>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ebe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ir</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50"/>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roce</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mie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evisto 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32</w:t>
      </w:r>
      <w:r w:rsidRPr="00C1291E">
        <w:rPr>
          <w:rFonts w:ascii="Palatino Linotype" w:eastAsia="Palatino Linotype" w:hAnsi="Palatino Linotype" w:cs="Palatino Linotype"/>
          <w:sz w:val="22"/>
          <w:szCs w:val="22"/>
          <w:lang w:val="es-EC"/>
        </w:rPr>
        <w:t>2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 C</w:t>
      </w:r>
      <w:r w:rsidRPr="00C1291E">
        <w:rPr>
          <w:rFonts w:ascii="Palatino Linotype" w:eastAsia="Palatino Linotype" w:hAnsi="Palatino Linotype" w:cs="Palatino Linotype"/>
          <w:spacing w:val="-1"/>
          <w:sz w:val="22"/>
          <w:szCs w:val="22"/>
          <w:lang w:val="es-EC"/>
        </w:rPr>
        <w:t>OOTA</w:t>
      </w:r>
      <w:r w:rsidRPr="00C1291E">
        <w:rPr>
          <w:rFonts w:ascii="Palatino Linotype" w:eastAsia="Palatino Linotype" w:hAnsi="Palatino Linotype" w:cs="Palatino Linotype"/>
          <w:sz w:val="22"/>
          <w:szCs w:val="22"/>
          <w:lang w:val="es-EC"/>
        </w:rPr>
        <w:t xml:space="preserve">D </w:t>
      </w:r>
      <w:r w:rsidRPr="00C1291E">
        <w:rPr>
          <w:rFonts w:ascii="Palatino Linotype" w:eastAsia="Palatino Linotype" w:hAnsi="Palatino Linotype" w:cs="Palatino Linotype"/>
          <w:spacing w:val="-1"/>
          <w:sz w:val="22"/>
          <w:szCs w:val="22"/>
          <w:lang w:val="es-EC"/>
        </w:rPr>
        <w:t>y</w:t>
      </w:r>
      <w:r w:rsidRPr="00C1291E">
        <w:rPr>
          <w:rFonts w:ascii="Palatino Linotype" w:eastAsia="Palatino Linotype" w:hAnsi="Palatino Linotype" w:cs="Palatino Linotype"/>
          <w:sz w:val="22"/>
          <w:szCs w:val="22"/>
          <w:lang w:val="es-EC"/>
        </w:rPr>
        <w:t>, a</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alm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ev</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sto,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lo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sea 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la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2"/>
          <w:sz w:val="22"/>
          <w:szCs w:val="22"/>
          <w:lang w:val="es-EC"/>
        </w:rPr>
        <w:t>0</w:t>
      </w:r>
      <w:r w:rsidRPr="00C1291E">
        <w:rPr>
          <w:rFonts w:ascii="Palatino Linotype" w:eastAsia="Palatino Linotype" w:hAnsi="Palatino Linotype" w:cs="Palatino Linotype"/>
          <w:sz w:val="22"/>
          <w:szCs w:val="22"/>
          <w:lang w:val="es-EC"/>
        </w:rPr>
        <w:t>74</w:t>
      </w:r>
      <w:r w:rsidR="003C1BBF">
        <w:rPr>
          <w:rFonts w:ascii="Palatino Linotype" w:eastAsia="Palatino Linotype" w:hAnsi="Palatino Linotype" w:cs="Palatino Linotype"/>
          <w:sz w:val="22"/>
          <w:szCs w:val="22"/>
          <w:lang w:val="es-EC"/>
        </w:rPr>
        <w:t>;</w:t>
      </w:r>
      <w:commentRangeEnd w:id="147"/>
      <w:r w:rsidR="003951D5">
        <w:rPr>
          <w:rStyle w:val="Refdecomentario"/>
        </w:rPr>
        <w:commentReference w:id="147"/>
      </w:r>
    </w:p>
    <w:p w14:paraId="54E6CDCB" w14:textId="77777777" w:rsidR="00AA6B0C" w:rsidRPr="00C1291E" w:rsidRDefault="00AA6B0C">
      <w:pPr>
        <w:spacing w:before="17" w:line="280" w:lineRule="exact"/>
        <w:rPr>
          <w:rFonts w:ascii="Palatino Linotype" w:hAnsi="Palatino Linotype"/>
          <w:sz w:val="22"/>
          <w:szCs w:val="22"/>
          <w:lang w:val="es-EC"/>
        </w:rPr>
      </w:pPr>
    </w:p>
    <w:p w14:paraId="3571BE36" w14:textId="3776D744"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commentRangeStart w:id="148"/>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8"/>
          <w:sz w:val="22"/>
          <w:szCs w:val="22"/>
          <w:lang w:val="es-EC"/>
        </w:rPr>
        <w:t xml:space="preserve"> </w:t>
      </w:r>
      <w:r w:rsidRPr="00C1291E">
        <w:rPr>
          <w:rFonts w:ascii="Palatino Linotype" w:eastAsia="Palatino Linotype" w:hAnsi="Palatino Linotype" w:cs="Palatino Linotype"/>
          <w:sz w:val="22"/>
          <w:szCs w:val="22"/>
          <w:lang w:val="es-EC"/>
        </w:rPr>
        <w:t>caso</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7"/>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39"/>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tónom</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zad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7"/>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 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Au</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ce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z</w:t>
      </w:r>
      <w:r w:rsidRPr="00C1291E">
        <w:rPr>
          <w:rFonts w:ascii="Palatino Linotype" w:eastAsia="Palatino Linotype" w:hAnsi="Palatino Linotype" w:cs="Palatino Linotype"/>
          <w:sz w:val="22"/>
          <w:szCs w:val="22"/>
          <w:lang w:val="es-EC"/>
        </w:rPr>
        <w:t>ado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istrito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z w:val="22"/>
          <w:szCs w:val="22"/>
          <w:lang w:val="es-EC"/>
        </w:rPr>
        <w:t>GAD DM</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ben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eg</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ir</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mie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o estable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ido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ég</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ju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 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 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efe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irse a</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u 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ete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4"/>
          <w:sz w:val="22"/>
          <w:szCs w:val="22"/>
          <w:lang w:val="es-EC"/>
        </w:rPr>
        <w:t xml:space="preserve"> </w:t>
      </w:r>
      <w:commentRangeStart w:id="149"/>
      <w:r w:rsidRPr="00C1291E">
        <w:rPr>
          <w:rFonts w:ascii="Palatino Linotype" w:eastAsia="Palatino Linotype" w:hAnsi="Palatino Linotype" w:cs="Palatino Linotype"/>
          <w:spacing w:val="-2"/>
          <w:sz w:val="22"/>
          <w:szCs w:val="22"/>
          <w:lang w:val="es-EC"/>
        </w:rPr>
        <w:t>2</w:t>
      </w:r>
      <w:r w:rsidRPr="00C1291E">
        <w:rPr>
          <w:rFonts w:ascii="Palatino Linotype" w:eastAsia="Palatino Linotype" w:hAnsi="Palatino Linotype" w:cs="Palatino Linotype"/>
          <w:sz w:val="22"/>
          <w:szCs w:val="22"/>
          <w:lang w:val="es-EC"/>
        </w:rPr>
        <w:t>64</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266</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íde</w:t>
      </w:r>
      <w:r w:rsidRPr="00C1291E">
        <w:rPr>
          <w:rFonts w:ascii="Palatino Linotype" w:eastAsia="Palatino Linotype" w:hAnsi="Palatino Linotype" w:cs="Palatino Linotype"/>
          <w:spacing w:val="-1"/>
          <w:sz w:val="22"/>
          <w:szCs w:val="22"/>
          <w:lang w:val="es-EC"/>
        </w:rPr>
        <w:t>m</w:t>
      </w:r>
      <w:commentRangeEnd w:id="149"/>
      <w:r w:rsidR="00943C76">
        <w:rPr>
          <w:rStyle w:val="Refdecomentario"/>
        </w:rPr>
        <w:commentReference w:id="149"/>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8, </w:t>
      </w:r>
      <w:r w:rsidRPr="00C1291E">
        <w:rPr>
          <w:rFonts w:ascii="Palatino Linotype" w:eastAsia="Palatino Linotype" w:hAnsi="Palatino Linotype" w:cs="Palatino Linotype"/>
          <w:spacing w:val="1"/>
          <w:sz w:val="22"/>
          <w:szCs w:val="22"/>
          <w:lang w:val="es-EC"/>
        </w:rPr>
        <w:t>nú</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1,</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00F03C74" w:rsidRPr="00C1291E">
        <w:rPr>
          <w:rFonts w:ascii="Palatino Linotype" w:eastAsia="Palatino Linotype" w:hAnsi="Palatino Linotype" w:cs="Palatino Linotype"/>
          <w:sz w:val="22"/>
          <w:szCs w:val="22"/>
          <w:lang w:val="es-EC"/>
        </w:rPr>
        <w:t>L</w:t>
      </w:r>
      <w:r w:rsidR="00F03C74" w:rsidRPr="00C1291E">
        <w:rPr>
          <w:rFonts w:ascii="Palatino Linotype" w:eastAsia="Palatino Linotype" w:hAnsi="Palatino Linotype" w:cs="Palatino Linotype"/>
          <w:spacing w:val="-1"/>
          <w:sz w:val="22"/>
          <w:szCs w:val="22"/>
          <w:lang w:val="es-EC"/>
        </w:rPr>
        <w:t>e</w:t>
      </w:r>
      <w:r w:rsidR="00F03C74" w:rsidRPr="00C1291E">
        <w:rPr>
          <w:rFonts w:ascii="Palatino Linotype" w:eastAsia="Palatino Linotype" w:hAnsi="Palatino Linotype" w:cs="Palatino Linotype"/>
          <w:sz w:val="22"/>
          <w:szCs w:val="22"/>
          <w:lang w:val="es-EC"/>
        </w:rPr>
        <w:t xml:space="preserve">y </w:t>
      </w:r>
      <w:r w:rsidR="00F03C74" w:rsidRPr="00C1291E">
        <w:rPr>
          <w:rFonts w:ascii="Palatino Linotype" w:eastAsia="Palatino Linotype" w:hAnsi="Palatino Linotype" w:cs="Palatino Linotype"/>
          <w:spacing w:val="-1"/>
          <w:sz w:val="22"/>
          <w:szCs w:val="22"/>
          <w:lang w:val="es-EC"/>
        </w:rPr>
        <w:t>Or</w:t>
      </w:r>
      <w:r w:rsidR="00F03C74" w:rsidRPr="00C1291E">
        <w:rPr>
          <w:rFonts w:ascii="Palatino Linotype" w:eastAsia="Palatino Linotype" w:hAnsi="Palatino Linotype" w:cs="Palatino Linotype"/>
          <w:sz w:val="22"/>
          <w:szCs w:val="22"/>
          <w:lang w:val="es-EC"/>
        </w:rPr>
        <w:t>gáni</w:t>
      </w:r>
      <w:r w:rsidR="00F03C74" w:rsidRPr="00C1291E">
        <w:rPr>
          <w:rFonts w:ascii="Palatino Linotype" w:eastAsia="Palatino Linotype" w:hAnsi="Palatino Linotype" w:cs="Palatino Linotype"/>
          <w:spacing w:val="1"/>
          <w:sz w:val="22"/>
          <w:szCs w:val="22"/>
          <w:lang w:val="es-EC"/>
        </w:rPr>
        <w:t>c</w:t>
      </w:r>
      <w:r w:rsidR="00F03C74" w:rsidRPr="00C1291E">
        <w:rPr>
          <w:rFonts w:ascii="Palatino Linotype" w:eastAsia="Palatino Linotype" w:hAnsi="Palatino Linotype" w:cs="Palatino Linotype"/>
          <w:sz w:val="22"/>
          <w:szCs w:val="22"/>
          <w:lang w:val="es-EC"/>
        </w:rPr>
        <w:t xml:space="preserve">a </w:t>
      </w:r>
      <w:r w:rsidR="00F03C74" w:rsidRPr="00C1291E">
        <w:rPr>
          <w:rFonts w:ascii="Palatino Linotype" w:eastAsia="Palatino Linotype" w:hAnsi="Palatino Linotype" w:cs="Palatino Linotype"/>
          <w:spacing w:val="-3"/>
          <w:sz w:val="22"/>
          <w:szCs w:val="22"/>
          <w:lang w:val="es-EC"/>
        </w:rPr>
        <w:t>d</w:t>
      </w:r>
      <w:r w:rsidR="00F03C74" w:rsidRPr="00C1291E">
        <w:rPr>
          <w:rFonts w:ascii="Palatino Linotype" w:eastAsia="Palatino Linotype" w:hAnsi="Palatino Linotype" w:cs="Palatino Linotype"/>
          <w:sz w:val="22"/>
          <w:szCs w:val="22"/>
          <w:lang w:val="es-EC"/>
        </w:rPr>
        <w:t xml:space="preserve">e </w:t>
      </w:r>
      <w:r w:rsidR="00F03C74" w:rsidRPr="00C1291E">
        <w:rPr>
          <w:rFonts w:ascii="Palatino Linotype" w:eastAsia="Palatino Linotype" w:hAnsi="Palatino Linotype" w:cs="Palatino Linotype"/>
          <w:spacing w:val="-1"/>
          <w:sz w:val="22"/>
          <w:szCs w:val="22"/>
          <w:lang w:val="es-EC"/>
        </w:rPr>
        <w:t>R</w:t>
      </w:r>
      <w:r w:rsidR="00F03C74" w:rsidRPr="00C1291E">
        <w:rPr>
          <w:rFonts w:ascii="Palatino Linotype" w:eastAsia="Palatino Linotype" w:hAnsi="Palatino Linotype" w:cs="Palatino Linotype"/>
          <w:sz w:val="22"/>
          <w:szCs w:val="22"/>
          <w:lang w:val="es-EC"/>
        </w:rPr>
        <w:t>égim</w:t>
      </w:r>
      <w:r w:rsidR="00F03C74" w:rsidRPr="00C1291E">
        <w:rPr>
          <w:rFonts w:ascii="Palatino Linotype" w:eastAsia="Palatino Linotype" w:hAnsi="Palatino Linotype" w:cs="Palatino Linotype"/>
          <w:spacing w:val="-3"/>
          <w:sz w:val="22"/>
          <w:szCs w:val="22"/>
          <w:lang w:val="es-EC"/>
        </w:rPr>
        <w:t>e</w:t>
      </w:r>
      <w:r w:rsidR="00F03C74" w:rsidRPr="00C1291E">
        <w:rPr>
          <w:rFonts w:ascii="Palatino Linotype" w:eastAsia="Palatino Linotype" w:hAnsi="Palatino Linotype" w:cs="Palatino Linotype"/>
          <w:sz w:val="22"/>
          <w:szCs w:val="22"/>
          <w:lang w:val="es-EC"/>
        </w:rPr>
        <w:t>n</w:t>
      </w:r>
      <w:r w:rsidR="00F03C74" w:rsidRPr="00C1291E">
        <w:rPr>
          <w:rFonts w:ascii="Palatino Linotype" w:eastAsia="Palatino Linotype" w:hAnsi="Palatino Linotype" w:cs="Palatino Linotype"/>
          <w:spacing w:val="1"/>
          <w:sz w:val="22"/>
          <w:szCs w:val="22"/>
          <w:lang w:val="es-EC"/>
        </w:rPr>
        <w:t xml:space="preserve"> </w:t>
      </w:r>
      <w:r w:rsidR="00F03C74" w:rsidRPr="00C1291E">
        <w:rPr>
          <w:rFonts w:ascii="Palatino Linotype" w:eastAsia="Palatino Linotype" w:hAnsi="Palatino Linotype" w:cs="Palatino Linotype"/>
          <w:spacing w:val="-1"/>
          <w:sz w:val="22"/>
          <w:szCs w:val="22"/>
          <w:lang w:val="es-EC"/>
        </w:rPr>
        <w:t>p</w:t>
      </w:r>
      <w:r w:rsidR="00F03C74" w:rsidRPr="00C1291E">
        <w:rPr>
          <w:rFonts w:ascii="Palatino Linotype" w:eastAsia="Palatino Linotype" w:hAnsi="Palatino Linotype" w:cs="Palatino Linotype"/>
          <w:spacing w:val="-2"/>
          <w:sz w:val="22"/>
          <w:szCs w:val="22"/>
          <w:lang w:val="es-EC"/>
        </w:rPr>
        <w:t>a</w:t>
      </w:r>
      <w:r w:rsidR="00F03C74" w:rsidRPr="00C1291E">
        <w:rPr>
          <w:rFonts w:ascii="Palatino Linotype" w:eastAsia="Palatino Linotype" w:hAnsi="Palatino Linotype" w:cs="Palatino Linotype"/>
          <w:spacing w:val="-1"/>
          <w:sz w:val="22"/>
          <w:szCs w:val="22"/>
          <w:lang w:val="es-EC"/>
        </w:rPr>
        <w:t>r</w:t>
      </w:r>
      <w:r w:rsidR="00F03C74" w:rsidRPr="00C1291E">
        <w:rPr>
          <w:rFonts w:ascii="Palatino Linotype" w:eastAsia="Palatino Linotype" w:hAnsi="Palatino Linotype" w:cs="Palatino Linotype"/>
          <w:sz w:val="22"/>
          <w:szCs w:val="22"/>
          <w:lang w:val="es-EC"/>
        </w:rPr>
        <w:t>a el Distrito</w:t>
      </w:r>
      <w:r w:rsidR="00F03C74" w:rsidRPr="00C1291E">
        <w:rPr>
          <w:rFonts w:ascii="Palatino Linotype" w:eastAsia="Palatino Linotype" w:hAnsi="Palatino Linotype" w:cs="Palatino Linotype"/>
          <w:spacing w:val="-3"/>
          <w:sz w:val="22"/>
          <w:szCs w:val="22"/>
          <w:lang w:val="es-EC"/>
        </w:rPr>
        <w:t xml:space="preserve"> </w:t>
      </w:r>
      <w:r w:rsidR="00F03C74" w:rsidRPr="00C1291E">
        <w:rPr>
          <w:rFonts w:ascii="Palatino Linotype" w:eastAsia="Palatino Linotype" w:hAnsi="Palatino Linotype" w:cs="Palatino Linotype"/>
          <w:sz w:val="22"/>
          <w:szCs w:val="22"/>
          <w:lang w:val="es-EC"/>
        </w:rPr>
        <w:t>Met</w:t>
      </w:r>
      <w:r w:rsidR="00F03C74" w:rsidRPr="00C1291E">
        <w:rPr>
          <w:rFonts w:ascii="Palatino Linotype" w:eastAsia="Palatino Linotype" w:hAnsi="Palatino Linotype" w:cs="Palatino Linotype"/>
          <w:spacing w:val="-1"/>
          <w:sz w:val="22"/>
          <w:szCs w:val="22"/>
          <w:lang w:val="es-EC"/>
        </w:rPr>
        <w:t>r</w:t>
      </w:r>
      <w:r w:rsidR="00F03C74" w:rsidRPr="00C1291E">
        <w:rPr>
          <w:rFonts w:ascii="Palatino Linotype" w:eastAsia="Palatino Linotype" w:hAnsi="Palatino Linotype" w:cs="Palatino Linotype"/>
          <w:sz w:val="22"/>
          <w:szCs w:val="22"/>
          <w:lang w:val="es-EC"/>
        </w:rPr>
        <w:t>o</w:t>
      </w:r>
      <w:r w:rsidR="00F03C74" w:rsidRPr="00C1291E">
        <w:rPr>
          <w:rFonts w:ascii="Palatino Linotype" w:eastAsia="Palatino Linotype" w:hAnsi="Palatino Linotype" w:cs="Palatino Linotype"/>
          <w:spacing w:val="-1"/>
          <w:sz w:val="22"/>
          <w:szCs w:val="22"/>
          <w:lang w:val="es-EC"/>
        </w:rPr>
        <w:t>p</w:t>
      </w:r>
      <w:r w:rsidR="00F03C74" w:rsidRPr="00C1291E">
        <w:rPr>
          <w:rFonts w:ascii="Palatino Linotype" w:eastAsia="Palatino Linotype" w:hAnsi="Palatino Linotype" w:cs="Palatino Linotype"/>
          <w:sz w:val="22"/>
          <w:szCs w:val="22"/>
          <w:lang w:val="es-EC"/>
        </w:rPr>
        <w:t>olit</w:t>
      </w:r>
      <w:r w:rsidR="00F03C74" w:rsidRPr="00C1291E">
        <w:rPr>
          <w:rFonts w:ascii="Palatino Linotype" w:eastAsia="Palatino Linotype" w:hAnsi="Palatino Linotype" w:cs="Palatino Linotype"/>
          <w:spacing w:val="-2"/>
          <w:sz w:val="22"/>
          <w:szCs w:val="22"/>
          <w:lang w:val="es-EC"/>
        </w:rPr>
        <w:t>a</w:t>
      </w:r>
      <w:r w:rsidR="00F03C74" w:rsidRPr="00C1291E">
        <w:rPr>
          <w:rFonts w:ascii="Palatino Linotype" w:eastAsia="Palatino Linotype" w:hAnsi="Palatino Linotype" w:cs="Palatino Linotype"/>
          <w:spacing w:val="1"/>
          <w:sz w:val="22"/>
          <w:szCs w:val="22"/>
          <w:lang w:val="es-EC"/>
        </w:rPr>
        <w:t>n</w:t>
      </w:r>
      <w:r w:rsidR="00F03C74" w:rsidRPr="00C1291E">
        <w:rPr>
          <w:rFonts w:ascii="Palatino Linotype" w:eastAsia="Palatino Linotype" w:hAnsi="Palatino Linotype" w:cs="Palatino Linotype"/>
          <w:sz w:val="22"/>
          <w:szCs w:val="22"/>
          <w:lang w:val="es-EC"/>
        </w:rPr>
        <w:t xml:space="preserve">o </w:t>
      </w:r>
      <w:r w:rsidR="00F03C74" w:rsidRPr="00C1291E">
        <w:rPr>
          <w:rFonts w:ascii="Palatino Linotype" w:eastAsia="Palatino Linotype" w:hAnsi="Palatino Linotype" w:cs="Palatino Linotype"/>
          <w:spacing w:val="-1"/>
          <w:sz w:val="22"/>
          <w:szCs w:val="22"/>
          <w:lang w:val="es-EC"/>
        </w:rPr>
        <w:t>d</w:t>
      </w:r>
      <w:r w:rsidR="00F03C74" w:rsidRPr="00C1291E">
        <w:rPr>
          <w:rFonts w:ascii="Palatino Linotype" w:eastAsia="Palatino Linotype" w:hAnsi="Palatino Linotype" w:cs="Palatino Linotype"/>
          <w:sz w:val="22"/>
          <w:szCs w:val="22"/>
          <w:lang w:val="es-EC"/>
        </w:rPr>
        <w:t xml:space="preserve">e </w:t>
      </w:r>
      <w:r w:rsidR="00C1291E" w:rsidRPr="00C1291E">
        <w:rPr>
          <w:rFonts w:ascii="Palatino Linotype" w:eastAsia="Palatino Linotype" w:hAnsi="Palatino Linotype" w:cs="Palatino Linotype"/>
          <w:spacing w:val="-3"/>
          <w:sz w:val="22"/>
          <w:szCs w:val="22"/>
          <w:lang w:val="es-EC"/>
        </w:rPr>
        <w:t>Q</w:t>
      </w:r>
      <w:r w:rsidR="00C1291E" w:rsidRPr="00C1291E">
        <w:rPr>
          <w:rFonts w:ascii="Palatino Linotype" w:eastAsia="Palatino Linotype" w:hAnsi="Palatino Linotype" w:cs="Palatino Linotype"/>
          <w:spacing w:val="1"/>
          <w:sz w:val="22"/>
          <w:szCs w:val="22"/>
          <w:lang w:val="es-EC"/>
        </w:rPr>
        <w:t>u</w:t>
      </w:r>
      <w:r w:rsidR="00C1291E" w:rsidRPr="00C1291E">
        <w:rPr>
          <w:rFonts w:ascii="Palatino Linotype" w:eastAsia="Palatino Linotype" w:hAnsi="Palatino Linotype" w:cs="Palatino Linotype"/>
          <w:sz w:val="22"/>
          <w:szCs w:val="22"/>
          <w:lang w:val="es-EC"/>
        </w:rPr>
        <w:t>it</w:t>
      </w:r>
      <w:r w:rsidR="00C1291E" w:rsidRPr="00C1291E">
        <w:rPr>
          <w:rFonts w:ascii="Palatino Linotype" w:eastAsia="Palatino Linotype" w:hAnsi="Palatino Linotype" w:cs="Palatino Linotype"/>
          <w:spacing w:val="2"/>
          <w:sz w:val="22"/>
          <w:szCs w:val="22"/>
          <w:lang w:val="es-EC"/>
        </w:rPr>
        <w:t xml:space="preserve">o, </w:t>
      </w:r>
      <w:r w:rsidR="00C1291E" w:rsidRPr="00C1291E">
        <w:rPr>
          <w:rFonts w:ascii="Palatino Linotype" w:eastAsia="Palatino Linotype" w:hAnsi="Palatino Linotype" w:cs="Palatino Linotype"/>
          <w:sz w:val="22"/>
          <w:szCs w:val="22"/>
          <w:lang w:val="es-EC"/>
        </w:rPr>
        <w:t>LORDMQ</w:t>
      </w:r>
      <w:r w:rsidR="00F03C74"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8</w:t>
      </w:r>
      <w:r w:rsidRPr="00C1291E">
        <w:rPr>
          <w:rFonts w:ascii="Palatino Linotype" w:eastAsia="Palatino Linotype" w:hAnsi="Palatino Linotype" w:cs="Palatino Linotype"/>
          <w:sz w:val="22"/>
          <w:szCs w:val="22"/>
          <w:lang w:val="es-EC"/>
        </w:rPr>
        <w:t>7</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commentRangeStart w:id="150"/>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OOT</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D</w:t>
      </w:r>
      <w:commentRangeEnd w:id="150"/>
      <w:r w:rsidR="00C81944">
        <w:rPr>
          <w:rStyle w:val="Refdecomentario"/>
        </w:rPr>
        <w:commentReference w:id="150"/>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i/>
          <w:sz w:val="22"/>
          <w:szCs w:val="22"/>
          <w:lang w:val="es-EC"/>
        </w:rPr>
        <w:t>;</w:t>
      </w:r>
      <w:commentRangeEnd w:id="148"/>
      <w:r w:rsidR="003951D5">
        <w:rPr>
          <w:rStyle w:val="Refdecomentario"/>
        </w:rPr>
        <w:commentReference w:id="148"/>
      </w:r>
    </w:p>
    <w:p w14:paraId="679AF2CF" w14:textId="77777777" w:rsidR="00AA6B0C" w:rsidRPr="00C1291E" w:rsidRDefault="00AA6B0C">
      <w:pPr>
        <w:spacing w:before="16" w:line="280" w:lineRule="exact"/>
        <w:rPr>
          <w:rFonts w:ascii="Palatino Linotype" w:hAnsi="Palatino Linotype"/>
          <w:sz w:val="22"/>
          <w:szCs w:val="22"/>
          <w:lang w:val="es-EC"/>
        </w:rPr>
      </w:pPr>
    </w:p>
    <w:p w14:paraId="0B249885" w14:textId="14BE9372" w:rsidR="00AD09BA"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la</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9"/>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á</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9"/>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38"/>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9"/>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0"/>
          <w:sz w:val="22"/>
          <w:szCs w:val="22"/>
          <w:lang w:val="es-EC"/>
        </w:rPr>
        <w:t xml:space="preserve"> </w:t>
      </w:r>
      <w:r w:rsidR="00C1291E" w:rsidRPr="00C1291E">
        <w:rPr>
          <w:rFonts w:ascii="Palatino Linotype" w:eastAsia="Palatino Linotype" w:hAnsi="Palatino Linotype" w:cs="Palatino Linotype"/>
          <w:spacing w:val="-1"/>
          <w:sz w:val="22"/>
          <w:szCs w:val="22"/>
          <w:lang w:val="es-EC"/>
        </w:rPr>
        <w:t>A</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cestr</w:t>
      </w:r>
      <w:r w:rsidR="00C1291E" w:rsidRPr="00C1291E">
        <w:rPr>
          <w:rFonts w:ascii="Palatino Linotype" w:eastAsia="Palatino Linotype" w:hAnsi="Palatino Linotype" w:cs="Palatino Linotype"/>
          <w:spacing w:val="-3"/>
          <w:sz w:val="22"/>
          <w:szCs w:val="22"/>
          <w:lang w:val="es-EC"/>
        </w:rPr>
        <w:t>a</w:t>
      </w:r>
      <w:r w:rsidR="00C1291E" w:rsidRPr="00C1291E">
        <w:rPr>
          <w:rFonts w:ascii="Palatino Linotype" w:eastAsia="Palatino Linotype" w:hAnsi="Palatino Linotype" w:cs="Palatino Linotype"/>
          <w:sz w:val="22"/>
          <w:szCs w:val="22"/>
          <w:lang w:val="es-EC"/>
        </w:rPr>
        <w:t>les</w:t>
      </w:r>
      <w:r w:rsidR="003C1BBF">
        <w:rPr>
          <w:rFonts w:ascii="Palatino Linotype" w:eastAsia="Palatino Linotype" w:hAnsi="Palatino Linotype" w:cs="Palatino Linotype"/>
          <w:sz w:val="22"/>
          <w:szCs w:val="22"/>
          <w:lang w:val="es-EC"/>
        </w:rPr>
        <w:t>,</w:t>
      </w:r>
      <w:r w:rsidR="00C1291E" w:rsidRPr="00C1291E">
        <w:rPr>
          <w:rFonts w:ascii="Palatino Linotype" w:eastAsia="Palatino Linotype" w:hAnsi="Palatino Linotype" w:cs="Palatino Linotype"/>
          <w:spacing w:val="44"/>
          <w:sz w:val="22"/>
          <w:szCs w:val="22"/>
          <w:lang w:val="es-EC"/>
        </w:rPr>
        <w:t xml:space="preserve"> </w:t>
      </w:r>
      <w:commentRangeStart w:id="151"/>
      <w:r w:rsidR="00C1291E" w:rsidRPr="00C1291E">
        <w:rPr>
          <w:rFonts w:ascii="Palatino Linotype" w:eastAsia="Palatino Linotype" w:hAnsi="Palatino Linotype" w:cs="Palatino Linotype"/>
          <w:sz w:val="22"/>
          <w:szCs w:val="22"/>
          <w:lang w:val="es-EC"/>
        </w:rPr>
        <w:t>publicada</w:t>
      </w:r>
      <w:r w:rsidRPr="00C1291E">
        <w:rPr>
          <w:rFonts w:ascii="Palatino Linotype" w:eastAsia="Palatino Linotype" w:hAnsi="Palatino Linotype" w:cs="Palatino Linotype"/>
          <w:spacing w:val="38"/>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0"/>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lem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egist</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790</w:t>
      </w:r>
      <w:r w:rsidR="003C1BBF">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5</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 2</w:t>
      </w:r>
      <w:r w:rsidRPr="00C1291E">
        <w:rPr>
          <w:rFonts w:ascii="Palatino Linotype" w:eastAsia="Palatino Linotype" w:hAnsi="Palatino Linotype" w:cs="Palatino Linotype"/>
          <w:spacing w:val="-2"/>
          <w:sz w:val="22"/>
          <w:szCs w:val="22"/>
          <w:lang w:val="es-EC"/>
        </w:rPr>
        <w:t>0</w:t>
      </w:r>
      <w:r w:rsidRPr="00C1291E">
        <w:rPr>
          <w:rFonts w:ascii="Palatino Linotype" w:eastAsia="Palatino Linotype" w:hAnsi="Palatino Linotype" w:cs="Palatino Linotype"/>
          <w:sz w:val="22"/>
          <w:szCs w:val="22"/>
          <w:lang w:val="es-EC"/>
        </w:rPr>
        <w:t>1</w:t>
      </w:r>
      <w:r w:rsidRPr="00C1291E">
        <w:rPr>
          <w:rFonts w:ascii="Palatino Linotype" w:eastAsia="Palatino Linotype" w:hAnsi="Palatino Linotype" w:cs="Palatino Linotype"/>
          <w:spacing w:val="2"/>
          <w:sz w:val="22"/>
          <w:szCs w:val="22"/>
          <w:lang w:val="es-EC"/>
        </w:rPr>
        <w:t>6</w:t>
      </w:r>
      <w:commentRangeEnd w:id="151"/>
      <w:r w:rsidR="003951D5">
        <w:rPr>
          <w:rStyle w:val="Refdecomentario"/>
        </w:rPr>
        <w:commentReference w:id="151"/>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 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tales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iedad</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tie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í</w:t>
      </w:r>
      <w:r w:rsidRPr="00C1291E">
        <w:rPr>
          <w:rFonts w:ascii="Palatino Linotype" w:eastAsia="Palatino Linotype" w:hAnsi="Palatino Linotype" w:cs="Palatino Linotype"/>
          <w:spacing w:val="5"/>
          <w:sz w:val="22"/>
          <w:szCs w:val="22"/>
          <w:lang w:val="es-EC"/>
        </w:rPr>
        <w:t>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de 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y</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 estas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 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va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cada en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ect</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ol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 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dios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w:t>
      </w:r>
    </w:p>
    <w:p w14:paraId="7A40CE05" w14:textId="77777777" w:rsidR="00AD09BA" w:rsidRPr="00C1291E" w:rsidRDefault="00AD09BA" w:rsidP="00AD09BA">
      <w:pPr>
        <w:ind w:left="808" w:right="71" w:hanging="706"/>
        <w:jc w:val="both"/>
        <w:rPr>
          <w:rFonts w:ascii="Palatino Linotype" w:eastAsia="Palatino Linotype" w:hAnsi="Palatino Linotype" w:cs="Palatino Linotype"/>
          <w:b/>
          <w:spacing w:val="1"/>
          <w:sz w:val="22"/>
          <w:szCs w:val="22"/>
          <w:lang w:val="es-EC"/>
        </w:rPr>
      </w:pPr>
    </w:p>
    <w:p w14:paraId="127B0C51" w14:textId="0BFF8C8A"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xml:space="preserve">, </w:t>
      </w:r>
      <w:del w:id="152" w:author="María Sol Cárdenas Garzón" w:date="2023-04-20T10:50:00Z">
        <w:r w:rsidR="00F03C74" w:rsidRPr="00C1291E" w:rsidDel="003951D5">
          <w:rPr>
            <w:rFonts w:ascii="Palatino Linotype" w:hAnsi="Palatino Linotype" w:cs="Arial"/>
            <w:sz w:val="22"/>
            <w:szCs w:val="22"/>
            <w:lang w:val="es-EC"/>
          </w:rPr>
          <w:delText>la Codificación d</w:delText>
        </w:r>
      </w:del>
      <w:r w:rsidR="00F03C74" w:rsidRPr="00C1291E">
        <w:rPr>
          <w:rFonts w:ascii="Palatino Linotype" w:hAnsi="Palatino Linotype" w:cs="Arial"/>
          <w:sz w:val="22"/>
          <w:szCs w:val="22"/>
          <w:lang w:val="es-EC"/>
        </w:rPr>
        <w:t>el Código Municipal para el Distrito Metropolitano de Quito, expedid</w:t>
      </w:r>
      <w:ins w:id="153" w:author="Mercedes Estefania Mediavilla Yandún" w:date="2023-04-24T17:01:00Z">
        <w:r w:rsidR="00C86EC7">
          <w:rPr>
            <w:rFonts w:ascii="Palatino Linotype" w:hAnsi="Palatino Linotype" w:cs="Arial"/>
            <w:sz w:val="22"/>
            <w:szCs w:val="22"/>
            <w:lang w:val="es-EC"/>
          </w:rPr>
          <w:t>o</w:t>
        </w:r>
      </w:ins>
      <w:del w:id="154" w:author="Mercedes Estefania Mediavilla Yandún" w:date="2023-04-24T17:01:00Z">
        <w:r w:rsidR="00F03C74" w:rsidRPr="00C1291E" w:rsidDel="00C86EC7">
          <w:rPr>
            <w:rFonts w:ascii="Palatino Linotype" w:hAnsi="Palatino Linotype" w:cs="Arial"/>
            <w:sz w:val="22"/>
            <w:szCs w:val="22"/>
            <w:lang w:val="es-EC"/>
          </w:rPr>
          <w:delText>a</w:delText>
        </w:r>
      </w:del>
      <w:r w:rsidR="00F03C74" w:rsidRPr="00C1291E">
        <w:rPr>
          <w:rFonts w:ascii="Palatino Linotype" w:hAnsi="Palatino Linotype" w:cs="Arial"/>
          <w:sz w:val="22"/>
          <w:szCs w:val="22"/>
          <w:lang w:val="es-EC"/>
        </w:rPr>
        <w:t xml:space="preserve"> mediante</w:t>
      </w:r>
      <w:commentRangeStart w:id="155"/>
      <w:r w:rsidR="00F03C74" w:rsidRPr="00C1291E">
        <w:rPr>
          <w:rFonts w:ascii="Palatino Linotype" w:hAnsi="Palatino Linotype" w:cs="Arial"/>
          <w:sz w:val="22"/>
          <w:szCs w:val="22"/>
          <w:lang w:val="es-EC"/>
        </w:rPr>
        <w:t xml:space="preserve"> Ordenanza Metropolitana Nro. 037-2022, sancionada el 16 de agosto de 2022</w:t>
      </w:r>
      <w:commentRangeEnd w:id="155"/>
      <w:r w:rsidR="008350A6">
        <w:rPr>
          <w:rStyle w:val="Refdecomentario"/>
        </w:rPr>
        <w:commentReference w:id="155"/>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
          <w:sz w:val="22"/>
          <w:szCs w:val="22"/>
          <w:lang w:val="es-EC"/>
        </w:rPr>
        <w:t xml:space="preserve"> s</w:t>
      </w:r>
      <w:r w:rsidRPr="00C1291E">
        <w:rPr>
          <w:rFonts w:ascii="Palatino Linotype" w:eastAsia="Palatino Linotype" w:hAnsi="Palatino Linotype" w:cs="Palatino Linotype"/>
          <w:sz w:val="22"/>
          <w:szCs w:val="22"/>
          <w:lang w:val="es-EC"/>
        </w:rPr>
        <w:t>u</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w:t>
      </w:r>
      <w:commentRangeStart w:id="156"/>
      <w:r w:rsidRPr="00C1291E">
        <w:rPr>
          <w:rFonts w:ascii="Palatino Linotype" w:eastAsia="Palatino Linotype" w:hAnsi="Palatino Linotype" w:cs="Palatino Linotype"/>
          <w:i/>
          <w:sz w:val="22"/>
          <w:szCs w:val="22"/>
          <w:lang w:val="es-EC"/>
        </w:rPr>
        <w:t>TÍ</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z w:val="22"/>
          <w:szCs w:val="22"/>
          <w:lang w:val="es-EC"/>
        </w:rPr>
        <w:t>LO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V de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00F80B28"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54"/>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54"/>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 S</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53"/>
          <w:sz w:val="22"/>
          <w:szCs w:val="22"/>
          <w:lang w:val="es-EC"/>
        </w:rPr>
        <w:t xml:space="preserve"> </w:t>
      </w:r>
      <w:r w:rsidRPr="00C1291E">
        <w:rPr>
          <w:rFonts w:ascii="Palatino Linotype" w:eastAsia="Palatino Linotype" w:hAnsi="Palatino Linotype" w:cs="Palatino Linotype"/>
          <w:i/>
          <w:spacing w:val="-1"/>
          <w:sz w:val="22"/>
          <w:szCs w:val="22"/>
          <w:lang w:val="es-EC"/>
        </w:rPr>
        <w:t>Á</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 xml:space="preserve">as </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del </w:t>
      </w:r>
      <w:r w:rsidRPr="00C1291E">
        <w:rPr>
          <w:rFonts w:ascii="Palatino Linotype" w:eastAsia="Palatino Linotype" w:hAnsi="Palatino Linotype" w:cs="Palatino Linotype"/>
          <w:i/>
          <w:spacing w:val="1"/>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M</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ap</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ece</w:t>
      </w:r>
      <w:r w:rsidRPr="00C1291E">
        <w:rPr>
          <w:rFonts w:ascii="Palatino Linotype" w:eastAsia="Palatino Linotype" w:hAnsi="Palatino Linotype" w:cs="Palatino Linotype"/>
          <w:i/>
          <w:spacing w:val="-5"/>
          <w:sz w:val="22"/>
          <w:szCs w:val="22"/>
          <w:lang w:val="es-EC"/>
        </w:rPr>
        <w:t xml:space="preserve"> </w:t>
      </w:r>
      <w:r w:rsidR="007A41D3" w:rsidRPr="00C1291E">
        <w:rPr>
          <w:rFonts w:ascii="Palatino Linotype" w:eastAsia="Palatino Linotype" w:hAnsi="Palatino Linotype" w:cs="Palatino Linotype"/>
          <w:i/>
          <w:spacing w:val="-5"/>
          <w:sz w:val="22"/>
          <w:szCs w:val="22"/>
          <w:lang w:val="es-EC"/>
        </w:rPr>
        <w:t>en el artículo 3202</w:t>
      </w:r>
      <w:r w:rsidR="00F03C74" w:rsidRPr="00C1291E">
        <w:rPr>
          <w:rFonts w:ascii="Palatino Linotype" w:eastAsia="Palatino Linotype" w:hAnsi="Palatino Linotype" w:cs="Palatino Linotype"/>
          <w:i/>
          <w:spacing w:val="-5"/>
          <w:sz w:val="22"/>
          <w:szCs w:val="22"/>
          <w:lang w:val="es-EC"/>
        </w:rPr>
        <w:t>,</w:t>
      </w:r>
      <w:r w:rsidR="007A41D3"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un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á</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da,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nt</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 M</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Á</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Pro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 o</w:t>
      </w:r>
      <w:r w:rsidRPr="00C1291E">
        <w:rPr>
          <w:rFonts w:ascii="Palatino Linotype" w:eastAsia="Palatino Linotype" w:hAnsi="Palatino Linotype" w:cs="Palatino Linotype"/>
          <w:i/>
          <w:spacing w:val="1"/>
          <w:sz w:val="22"/>
          <w:szCs w:val="22"/>
          <w:lang w:val="es-EC"/>
        </w:rPr>
        <w:t>fi</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por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Munic</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a pe</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nic</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pod</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ov</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G</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rnos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3"/>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 sue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00E91505" w:rsidRPr="00C1291E">
        <w:rPr>
          <w:rFonts w:ascii="Palatino Linotype" w:eastAsia="Palatino Linotype" w:hAnsi="Palatino Linotype" w:cs="Palatino Linotype"/>
          <w:sz w:val="22"/>
          <w:szCs w:val="22"/>
          <w:lang w:val="es-EC"/>
        </w:rPr>
        <w:t>”;</w:t>
      </w:r>
      <w:commentRangeEnd w:id="156"/>
      <w:r w:rsidR="003951D5">
        <w:rPr>
          <w:rStyle w:val="Refdecomentario"/>
        </w:rPr>
        <w:commentReference w:id="156"/>
      </w:r>
    </w:p>
    <w:p w14:paraId="15943F58" w14:textId="77777777" w:rsidR="00AA6B0C" w:rsidRPr="00C1291E" w:rsidRDefault="00AA6B0C">
      <w:pPr>
        <w:spacing w:before="18" w:line="280" w:lineRule="exact"/>
        <w:rPr>
          <w:rFonts w:ascii="Palatino Linotype" w:hAnsi="Palatino Linotype"/>
          <w:sz w:val="22"/>
          <w:szCs w:val="22"/>
          <w:lang w:val="es-EC"/>
        </w:rPr>
      </w:pPr>
    </w:p>
    <w:p w14:paraId="734EC41E" w14:textId="15A134C5"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1"/>
          <w:sz w:val="22"/>
          <w:szCs w:val="22"/>
          <w:lang w:val="es-EC"/>
        </w:rPr>
        <w:t xml:space="preserve"> </w:t>
      </w:r>
      <w:commentRangeStart w:id="157"/>
      <w:r w:rsidRPr="00C86EC7">
        <w:rPr>
          <w:rFonts w:ascii="Palatino Linotype" w:eastAsia="Palatino Linotype" w:hAnsi="Palatino Linotype" w:cs="Palatino Linotype"/>
          <w:sz w:val="22"/>
          <w:szCs w:val="22"/>
          <w:highlight w:val="yellow"/>
          <w:lang w:val="es-EC"/>
          <w:rPrChange w:id="158" w:author="Mercedes Estefania Mediavilla Yandún" w:date="2023-04-24T17:02:00Z">
            <w:rPr>
              <w:rFonts w:ascii="Palatino Linotype" w:eastAsia="Palatino Linotype" w:hAnsi="Palatino Linotype" w:cs="Palatino Linotype"/>
              <w:sz w:val="22"/>
              <w:szCs w:val="22"/>
              <w:lang w:val="es-EC"/>
            </w:rPr>
          </w:rPrChange>
        </w:rPr>
        <w:t>a</w:t>
      </w:r>
      <w:r w:rsidRPr="00C86EC7">
        <w:rPr>
          <w:rFonts w:ascii="Palatino Linotype" w:eastAsia="Palatino Linotype" w:hAnsi="Palatino Linotype" w:cs="Palatino Linotype"/>
          <w:spacing w:val="-1"/>
          <w:sz w:val="22"/>
          <w:szCs w:val="22"/>
          <w:highlight w:val="yellow"/>
          <w:lang w:val="es-EC"/>
          <w:rPrChange w:id="159" w:author="Mercedes Estefania Mediavilla Yandún" w:date="2023-04-24T17:02:00Z">
            <w:rPr>
              <w:rFonts w:ascii="Palatino Linotype" w:eastAsia="Palatino Linotype" w:hAnsi="Palatino Linotype" w:cs="Palatino Linotype"/>
              <w:spacing w:val="-1"/>
              <w:sz w:val="22"/>
              <w:szCs w:val="22"/>
              <w:lang w:val="es-EC"/>
            </w:rPr>
          </w:rPrChange>
        </w:rPr>
        <w:t>r</w:t>
      </w:r>
      <w:r w:rsidRPr="00C86EC7">
        <w:rPr>
          <w:rFonts w:ascii="Palatino Linotype" w:eastAsia="Palatino Linotype" w:hAnsi="Palatino Linotype" w:cs="Palatino Linotype"/>
          <w:sz w:val="22"/>
          <w:szCs w:val="22"/>
          <w:highlight w:val="yellow"/>
          <w:lang w:val="es-EC"/>
          <w:rPrChange w:id="160" w:author="Mercedes Estefania Mediavilla Yandún" w:date="2023-04-24T17:02:00Z">
            <w:rPr>
              <w:rFonts w:ascii="Palatino Linotype" w:eastAsia="Palatino Linotype" w:hAnsi="Palatino Linotype" w:cs="Palatino Linotype"/>
              <w:sz w:val="22"/>
              <w:szCs w:val="22"/>
              <w:lang w:val="es-EC"/>
            </w:rPr>
          </w:rPrChange>
        </w:rPr>
        <w:t>tí</w:t>
      </w:r>
      <w:r w:rsidRPr="00C86EC7">
        <w:rPr>
          <w:rFonts w:ascii="Palatino Linotype" w:eastAsia="Palatino Linotype" w:hAnsi="Palatino Linotype" w:cs="Palatino Linotype"/>
          <w:spacing w:val="-2"/>
          <w:sz w:val="22"/>
          <w:szCs w:val="22"/>
          <w:highlight w:val="yellow"/>
          <w:lang w:val="es-EC"/>
          <w:rPrChange w:id="161" w:author="Mercedes Estefania Mediavilla Yandún" w:date="2023-04-24T17:02:00Z">
            <w:rPr>
              <w:rFonts w:ascii="Palatino Linotype" w:eastAsia="Palatino Linotype" w:hAnsi="Palatino Linotype" w:cs="Palatino Linotype"/>
              <w:spacing w:val="-2"/>
              <w:sz w:val="22"/>
              <w:szCs w:val="22"/>
              <w:lang w:val="es-EC"/>
            </w:rPr>
          </w:rPrChange>
        </w:rPr>
        <w:t>c</w:t>
      </w:r>
      <w:r w:rsidRPr="00C86EC7">
        <w:rPr>
          <w:rFonts w:ascii="Palatino Linotype" w:eastAsia="Palatino Linotype" w:hAnsi="Palatino Linotype" w:cs="Palatino Linotype"/>
          <w:spacing w:val="1"/>
          <w:sz w:val="22"/>
          <w:szCs w:val="22"/>
          <w:highlight w:val="yellow"/>
          <w:lang w:val="es-EC"/>
          <w:rPrChange w:id="162" w:author="Mercedes Estefania Mediavilla Yandún" w:date="2023-04-24T17:02:00Z">
            <w:rPr>
              <w:rFonts w:ascii="Palatino Linotype" w:eastAsia="Palatino Linotype" w:hAnsi="Palatino Linotype" w:cs="Palatino Linotype"/>
              <w:spacing w:val="1"/>
              <w:sz w:val="22"/>
              <w:szCs w:val="22"/>
              <w:lang w:val="es-EC"/>
            </w:rPr>
          </w:rPrChange>
        </w:rPr>
        <w:t>u</w:t>
      </w:r>
      <w:r w:rsidRPr="00C86EC7">
        <w:rPr>
          <w:rFonts w:ascii="Palatino Linotype" w:eastAsia="Palatino Linotype" w:hAnsi="Palatino Linotype" w:cs="Palatino Linotype"/>
          <w:sz w:val="22"/>
          <w:szCs w:val="22"/>
          <w:highlight w:val="yellow"/>
          <w:lang w:val="es-EC"/>
          <w:rPrChange w:id="163" w:author="Mercedes Estefania Mediavilla Yandún" w:date="2023-04-24T17:02:00Z">
            <w:rPr>
              <w:rFonts w:ascii="Palatino Linotype" w:eastAsia="Palatino Linotype" w:hAnsi="Palatino Linotype" w:cs="Palatino Linotype"/>
              <w:sz w:val="22"/>
              <w:szCs w:val="22"/>
              <w:lang w:val="es-EC"/>
            </w:rPr>
          </w:rPrChange>
        </w:rPr>
        <w:t>lo</w:t>
      </w:r>
      <w:r w:rsidRPr="00C86EC7">
        <w:rPr>
          <w:rFonts w:ascii="Palatino Linotype" w:eastAsia="Palatino Linotype" w:hAnsi="Palatino Linotype" w:cs="Palatino Linotype"/>
          <w:spacing w:val="19"/>
          <w:sz w:val="22"/>
          <w:szCs w:val="22"/>
          <w:highlight w:val="yellow"/>
          <w:lang w:val="es-EC"/>
          <w:rPrChange w:id="164" w:author="Mercedes Estefania Mediavilla Yandún" w:date="2023-04-24T17:02:00Z">
            <w:rPr>
              <w:rFonts w:ascii="Palatino Linotype" w:eastAsia="Palatino Linotype" w:hAnsi="Palatino Linotype" w:cs="Palatino Linotype"/>
              <w:spacing w:val="19"/>
              <w:sz w:val="22"/>
              <w:szCs w:val="22"/>
              <w:lang w:val="es-EC"/>
            </w:rPr>
          </w:rPrChange>
        </w:rPr>
        <w:t xml:space="preserve"> </w:t>
      </w:r>
      <w:commentRangeStart w:id="165"/>
      <w:r w:rsidR="007A41D3" w:rsidRPr="00C86EC7">
        <w:rPr>
          <w:rFonts w:ascii="Palatino Linotype" w:eastAsia="Palatino Linotype" w:hAnsi="Palatino Linotype" w:cs="Palatino Linotype"/>
          <w:sz w:val="22"/>
          <w:szCs w:val="22"/>
          <w:highlight w:val="yellow"/>
          <w:lang w:val="es-EC"/>
          <w:rPrChange w:id="166" w:author="Mercedes Estefania Mediavilla Yandún" w:date="2023-04-24T17:02:00Z">
            <w:rPr>
              <w:rFonts w:ascii="Palatino Linotype" w:eastAsia="Palatino Linotype" w:hAnsi="Palatino Linotype" w:cs="Palatino Linotype"/>
              <w:sz w:val="22"/>
              <w:szCs w:val="22"/>
              <w:lang w:val="es-EC"/>
            </w:rPr>
          </w:rPrChange>
        </w:rPr>
        <w:t>3186</w:t>
      </w:r>
      <w:commentRangeEnd w:id="165"/>
      <w:r w:rsidR="00C86EC7">
        <w:rPr>
          <w:rStyle w:val="Refdecomentario"/>
        </w:rPr>
        <w:commentReference w:id="165"/>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z w:val="22"/>
          <w:szCs w:val="22"/>
          <w:lang w:val="es-EC"/>
        </w:rPr>
        <w:t>si</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tes</w:t>
      </w:r>
      <w:commentRangeEnd w:id="157"/>
      <w:r w:rsidR="003951D5">
        <w:rPr>
          <w:rStyle w:val="Refdecomentario"/>
        </w:rPr>
        <w:commentReference w:id="157"/>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IV</w:t>
      </w:r>
      <w:r w:rsidR="00F03C74" w:rsidRPr="00C1291E">
        <w:rPr>
          <w:rFonts w:ascii="Palatino Linotype" w:eastAsia="Palatino Linotype" w:hAnsi="Palatino Linotype" w:cs="Palatino Linotype"/>
          <w:sz w:val="22"/>
          <w:szCs w:val="22"/>
          <w:lang w:val="es-EC"/>
        </w:rPr>
        <w:t xml:space="preserve"> </w:t>
      </w:r>
      <w:del w:id="167" w:author="María Sol Cárdenas Garzón" w:date="2023-04-20T16:28:00Z">
        <w:r w:rsidR="00F03C74" w:rsidRPr="00C1291E" w:rsidDel="008350A6">
          <w:rPr>
            <w:rFonts w:ascii="Palatino Linotype" w:eastAsia="Palatino Linotype" w:hAnsi="Palatino Linotype" w:cs="Palatino Linotype"/>
            <w:sz w:val="22"/>
            <w:szCs w:val="22"/>
            <w:lang w:val="es-EC"/>
          </w:rPr>
          <w:delText>de</w:delText>
        </w:r>
        <w:r w:rsidRPr="00C1291E" w:rsidDel="008350A6">
          <w:rPr>
            <w:rFonts w:ascii="Palatino Linotype" w:eastAsia="Palatino Linotype" w:hAnsi="Palatino Linotype" w:cs="Palatino Linotype"/>
            <w:spacing w:val="22"/>
            <w:sz w:val="22"/>
            <w:szCs w:val="22"/>
            <w:lang w:val="es-EC"/>
          </w:rPr>
          <w:delText xml:space="preserve"> </w:delText>
        </w:r>
        <w:r w:rsidR="00F03C74" w:rsidRPr="00C1291E" w:rsidDel="008350A6">
          <w:rPr>
            <w:rFonts w:ascii="Palatino Linotype" w:hAnsi="Palatino Linotype" w:cs="Arial"/>
            <w:sz w:val="22"/>
            <w:szCs w:val="22"/>
            <w:lang w:val="es-EC"/>
          </w:rPr>
          <w:delText xml:space="preserve">la Codificación </w:delText>
        </w:r>
      </w:del>
      <w:r w:rsidR="00F03C74" w:rsidRPr="00C1291E">
        <w:rPr>
          <w:rFonts w:ascii="Palatino Linotype" w:hAnsi="Palatino Linotype" w:cs="Arial"/>
          <w:sz w:val="22"/>
          <w:szCs w:val="22"/>
          <w:lang w:val="es-EC"/>
        </w:rPr>
        <w:t>del</w:t>
      </w:r>
      <w:r w:rsidR="00F03C74"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ó</w:t>
      </w:r>
      <w:r w:rsidRPr="00C1291E">
        <w:rPr>
          <w:rFonts w:ascii="Palatino Linotype" w:eastAsia="Palatino Linotype" w:hAnsi="Palatino Linotype" w:cs="Palatino Linotype"/>
          <w:sz w:val="22"/>
          <w:szCs w:val="22"/>
          <w:lang w:val="es-EC"/>
        </w:rPr>
        <w:t>digo</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égi</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lastRenderedPageBreak/>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imo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 estab</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eci</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Su</w:t>
      </w:r>
      <w:r w:rsidRPr="00C1291E">
        <w:rPr>
          <w:rFonts w:ascii="Palatino Linotype" w:eastAsia="Palatino Linotype" w:hAnsi="Palatino Linotype" w:cs="Palatino Linotype"/>
          <w:sz w:val="22"/>
          <w:szCs w:val="22"/>
          <w:lang w:val="es-EC"/>
        </w:rPr>
        <w:t>bs</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ste</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eas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gid</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s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p>
    <w:p w14:paraId="2FC6B919" w14:textId="77777777" w:rsidR="00AA6B0C" w:rsidRPr="00C1291E" w:rsidRDefault="00AA6B0C">
      <w:pPr>
        <w:spacing w:before="16" w:line="280" w:lineRule="exact"/>
        <w:rPr>
          <w:rFonts w:ascii="Palatino Linotype" w:hAnsi="Palatino Linotype"/>
          <w:sz w:val="22"/>
          <w:szCs w:val="22"/>
          <w:lang w:val="es-EC"/>
        </w:rPr>
      </w:pPr>
    </w:p>
    <w:p w14:paraId="237B556A" w14:textId="43D1D356"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midad</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9"/>
          <w:sz w:val="22"/>
          <w:szCs w:val="22"/>
          <w:lang w:val="es-EC"/>
        </w:rPr>
        <w:t xml:space="preserve"> </w:t>
      </w:r>
      <w:r w:rsidR="00C1291E" w:rsidRPr="00C1291E">
        <w:rPr>
          <w:rFonts w:ascii="Palatino Linotype" w:eastAsia="Palatino Linotype" w:hAnsi="Palatino Linotype" w:cs="Palatino Linotype"/>
          <w:spacing w:val="-2"/>
          <w:sz w:val="22"/>
          <w:szCs w:val="22"/>
          <w:lang w:val="es-EC"/>
        </w:rPr>
        <w:t>a</w:t>
      </w:r>
      <w:r w:rsidR="00C1291E" w:rsidRPr="00C1291E">
        <w:rPr>
          <w:rFonts w:ascii="Palatino Linotype" w:eastAsia="Palatino Linotype" w:hAnsi="Palatino Linotype" w:cs="Palatino Linotype"/>
          <w:spacing w:val="-1"/>
          <w:sz w:val="22"/>
          <w:szCs w:val="22"/>
          <w:lang w:val="es-EC"/>
        </w:rPr>
        <w:t>r</w:t>
      </w:r>
      <w:r w:rsidR="00C1291E" w:rsidRPr="00C1291E">
        <w:rPr>
          <w:rFonts w:ascii="Palatino Linotype" w:eastAsia="Palatino Linotype" w:hAnsi="Palatino Linotype" w:cs="Palatino Linotype"/>
          <w:sz w:val="22"/>
          <w:szCs w:val="22"/>
          <w:lang w:val="es-EC"/>
        </w:rPr>
        <w:t>tí</w:t>
      </w:r>
      <w:r w:rsidR="00C1291E" w:rsidRPr="00C1291E">
        <w:rPr>
          <w:rFonts w:ascii="Palatino Linotype" w:eastAsia="Palatino Linotype" w:hAnsi="Palatino Linotype" w:cs="Palatino Linotype"/>
          <w:spacing w:val="1"/>
          <w:sz w:val="22"/>
          <w:szCs w:val="22"/>
          <w:lang w:val="es-EC"/>
        </w:rPr>
        <w:t>c</w:t>
      </w:r>
      <w:r w:rsidR="00C1291E" w:rsidRPr="00C1291E">
        <w:rPr>
          <w:rFonts w:ascii="Palatino Linotype" w:eastAsia="Palatino Linotype" w:hAnsi="Palatino Linotype" w:cs="Palatino Linotype"/>
          <w:spacing w:val="-1"/>
          <w:sz w:val="22"/>
          <w:szCs w:val="22"/>
          <w:lang w:val="es-EC"/>
        </w:rPr>
        <w:t>u</w:t>
      </w:r>
      <w:r w:rsidR="00C1291E" w:rsidRPr="00C1291E">
        <w:rPr>
          <w:rFonts w:ascii="Palatino Linotype" w:eastAsia="Palatino Linotype" w:hAnsi="Palatino Linotype" w:cs="Palatino Linotype"/>
          <w:sz w:val="22"/>
          <w:szCs w:val="22"/>
          <w:lang w:val="es-EC"/>
        </w:rPr>
        <w:t>lo</w:t>
      </w:r>
      <w:r w:rsidR="00C1291E" w:rsidRPr="00C1291E">
        <w:rPr>
          <w:rFonts w:ascii="Palatino Linotype" w:eastAsia="Palatino Linotype" w:hAnsi="Palatino Linotype" w:cs="Palatino Linotype"/>
          <w:spacing w:val="23"/>
          <w:sz w:val="22"/>
          <w:szCs w:val="22"/>
          <w:lang w:val="es-EC"/>
        </w:rPr>
        <w:t xml:space="preserve"> </w:t>
      </w:r>
      <w:commentRangeStart w:id="168"/>
      <w:r w:rsidR="00C1291E" w:rsidRPr="00C1291E">
        <w:rPr>
          <w:rFonts w:ascii="Palatino Linotype" w:eastAsia="Palatino Linotype" w:hAnsi="Palatino Linotype" w:cs="Palatino Linotype"/>
          <w:sz w:val="22"/>
          <w:szCs w:val="22"/>
          <w:lang w:val="es-EC"/>
        </w:rPr>
        <w:t>3199</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IV</w:t>
      </w:r>
      <w:r w:rsidRPr="00C1291E">
        <w:rPr>
          <w:rFonts w:ascii="Palatino Linotype" w:eastAsia="Palatino Linotype" w:hAnsi="Palatino Linotype" w:cs="Palatino Linotype"/>
          <w:spacing w:val="19"/>
          <w:sz w:val="22"/>
          <w:szCs w:val="22"/>
          <w:lang w:val="es-EC"/>
        </w:rPr>
        <w:t xml:space="preserve"> </w:t>
      </w:r>
      <w:commentRangeEnd w:id="168"/>
      <w:r w:rsidR="003951D5">
        <w:rPr>
          <w:rStyle w:val="Refdecomentario"/>
        </w:rPr>
        <w:commentReference w:id="168"/>
      </w:r>
      <w:del w:id="169" w:author="María Sol Cárdenas Garzón" w:date="2023-04-21T09:23:00Z">
        <w:r w:rsidR="00F03C74" w:rsidRPr="00C1291E" w:rsidDel="00413F11">
          <w:rPr>
            <w:rFonts w:ascii="Palatino Linotype" w:eastAsia="Palatino Linotype" w:hAnsi="Palatino Linotype" w:cs="Palatino Linotype"/>
            <w:sz w:val="22"/>
            <w:szCs w:val="22"/>
            <w:lang w:val="es-EC"/>
          </w:rPr>
          <w:delText>de</w:delText>
        </w:r>
        <w:r w:rsidR="00F03C74" w:rsidRPr="00C1291E" w:rsidDel="00413F11">
          <w:rPr>
            <w:rFonts w:ascii="Palatino Linotype" w:eastAsia="Palatino Linotype" w:hAnsi="Palatino Linotype" w:cs="Palatino Linotype"/>
            <w:spacing w:val="22"/>
            <w:sz w:val="22"/>
            <w:szCs w:val="22"/>
            <w:lang w:val="es-EC"/>
          </w:rPr>
          <w:delText xml:space="preserve"> </w:delText>
        </w:r>
        <w:r w:rsidR="00F03C74" w:rsidRPr="00C1291E" w:rsidDel="00413F11">
          <w:rPr>
            <w:rFonts w:ascii="Palatino Linotype" w:hAnsi="Palatino Linotype" w:cs="Arial"/>
            <w:sz w:val="22"/>
            <w:szCs w:val="22"/>
            <w:lang w:val="es-EC"/>
          </w:rPr>
          <w:delText>la Codificación</w:delText>
        </w:r>
      </w:del>
      <w:r w:rsidR="00F03C74" w:rsidRPr="00C1291E">
        <w:rPr>
          <w:rFonts w:ascii="Palatino Linotype" w:hAnsi="Palatino Linotype" w:cs="Arial"/>
          <w:sz w:val="22"/>
          <w:szCs w:val="22"/>
          <w:lang w:val="es-EC"/>
        </w:rPr>
        <w:t xml:space="preserve"> del</w:t>
      </w:r>
      <w:r w:rsidR="00F03C74"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digo</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el 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esta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4"/>
          <w:sz w:val="22"/>
          <w:szCs w:val="22"/>
          <w:lang w:val="es-EC"/>
        </w:rPr>
        <w:t>p</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crite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sel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Á</w:t>
      </w:r>
      <w:r w:rsidRPr="00C1291E">
        <w:rPr>
          <w:rFonts w:ascii="Palatino Linotype" w:eastAsia="Palatino Linotype" w:hAnsi="Palatino Linotype" w:cs="Palatino Linotype"/>
          <w:sz w:val="22"/>
          <w:szCs w:val="22"/>
          <w:lang w:val="es-EC"/>
        </w:rPr>
        <w:t>reas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gid</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s;</w:t>
      </w:r>
    </w:p>
    <w:p w14:paraId="2337274C" w14:textId="77777777" w:rsidR="00A70ED7" w:rsidRPr="00C1291E" w:rsidRDefault="00A70ED7" w:rsidP="00A70ED7">
      <w:pPr>
        <w:ind w:left="808" w:right="71" w:hanging="706"/>
        <w:jc w:val="both"/>
        <w:rPr>
          <w:rFonts w:ascii="Palatino Linotype" w:hAnsi="Palatino Linotype"/>
          <w:sz w:val="22"/>
          <w:szCs w:val="22"/>
          <w:lang w:val="es-EC"/>
        </w:rPr>
      </w:pPr>
    </w:p>
    <w:p w14:paraId="4ABE5D47" w14:textId="20BC6323" w:rsidR="00AA6B0C" w:rsidRPr="00C1291E" w:rsidRDefault="00CF3700" w:rsidP="00313C2E">
      <w:pPr>
        <w:spacing w:line="280" w:lineRule="exact"/>
        <w:ind w:left="709"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t>Q</w:t>
      </w:r>
      <w:r w:rsidRPr="00C1291E">
        <w:rPr>
          <w:rFonts w:ascii="Palatino Linotype" w:eastAsia="Palatino Linotype" w:hAnsi="Palatino Linotype" w:cs="Palatino Linotype"/>
          <w:b/>
          <w:position w:val="1"/>
          <w:sz w:val="22"/>
          <w:szCs w:val="22"/>
          <w:lang w:val="es-EC"/>
        </w:rPr>
        <w:t>ue</w:t>
      </w:r>
      <w:r w:rsidRPr="00C1291E">
        <w:rPr>
          <w:rFonts w:ascii="Palatino Linotype" w:eastAsia="Palatino Linotype" w:hAnsi="Palatino Linotype" w:cs="Palatino Linotype"/>
          <w:position w:val="1"/>
          <w:sz w:val="22"/>
          <w:szCs w:val="22"/>
          <w:lang w:val="es-EC"/>
        </w:rPr>
        <w:t>, el</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tí</w:t>
      </w:r>
      <w:r w:rsidRPr="00C1291E">
        <w:rPr>
          <w:rFonts w:ascii="Palatino Linotype" w:eastAsia="Palatino Linotype" w:hAnsi="Palatino Linotype" w:cs="Palatino Linotype"/>
          <w:spacing w:val="-2"/>
          <w:position w:val="1"/>
          <w:sz w:val="22"/>
          <w:szCs w:val="22"/>
          <w:lang w:val="es-EC"/>
        </w:rPr>
        <w:t>c</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position w:val="1"/>
          <w:sz w:val="22"/>
          <w:szCs w:val="22"/>
          <w:lang w:val="es-EC"/>
        </w:rPr>
        <w:t>lo</w:t>
      </w:r>
      <w:r w:rsidRPr="00C1291E">
        <w:rPr>
          <w:rFonts w:ascii="Palatino Linotype" w:eastAsia="Palatino Linotype" w:hAnsi="Palatino Linotype" w:cs="Palatino Linotype"/>
          <w:spacing w:val="-14"/>
          <w:position w:val="1"/>
          <w:sz w:val="22"/>
          <w:szCs w:val="22"/>
          <w:lang w:val="es-EC"/>
        </w:rPr>
        <w:t xml:space="preserve"> </w:t>
      </w:r>
      <w:commentRangeStart w:id="170"/>
      <w:r w:rsidR="00C8530B" w:rsidRPr="00C1291E">
        <w:rPr>
          <w:rFonts w:ascii="Palatino Linotype" w:eastAsia="Palatino Linotype" w:hAnsi="Palatino Linotype" w:cs="Palatino Linotype"/>
          <w:position w:val="1"/>
          <w:sz w:val="22"/>
          <w:szCs w:val="22"/>
          <w:lang w:val="es-EC"/>
        </w:rPr>
        <w:t>3201</w:t>
      </w:r>
      <w:commentRangeEnd w:id="170"/>
      <w:r w:rsidR="00D349A5">
        <w:rPr>
          <w:rStyle w:val="Refdecomentario"/>
        </w:rPr>
        <w:commentReference w:id="170"/>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position w:val="1"/>
          <w:sz w:val="22"/>
          <w:szCs w:val="22"/>
          <w:lang w:val="es-EC"/>
        </w:rPr>
        <w:t>d</w:t>
      </w:r>
      <w:r w:rsidRPr="00C1291E">
        <w:rPr>
          <w:rFonts w:ascii="Palatino Linotype" w:eastAsia="Palatino Linotype" w:hAnsi="Palatino Linotype" w:cs="Palatino Linotype"/>
          <w:spacing w:val="-3"/>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position w:val="1"/>
          <w:sz w:val="22"/>
          <w:szCs w:val="22"/>
          <w:lang w:val="es-EC"/>
        </w:rPr>
        <w:t>mis</w:t>
      </w:r>
      <w:r w:rsidRPr="00C1291E">
        <w:rPr>
          <w:rFonts w:ascii="Palatino Linotype" w:eastAsia="Palatino Linotype" w:hAnsi="Palatino Linotype" w:cs="Palatino Linotype"/>
          <w:spacing w:val="-3"/>
          <w:position w:val="1"/>
          <w:sz w:val="22"/>
          <w:szCs w:val="22"/>
          <w:lang w:val="es-EC"/>
        </w:rPr>
        <w:t>m</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5"/>
          <w:position w:val="1"/>
          <w:sz w:val="22"/>
          <w:szCs w:val="22"/>
          <w:lang w:val="es-EC"/>
        </w:rPr>
        <w:t xml:space="preserve"> </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1"/>
          <w:position w:val="1"/>
          <w:sz w:val="22"/>
          <w:szCs w:val="22"/>
          <w:lang w:val="es-EC"/>
        </w:rPr>
        <w:t>rp</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5"/>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mat</w:t>
      </w:r>
      <w:r w:rsidRPr="00C1291E">
        <w:rPr>
          <w:rFonts w:ascii="Palatino Linotype" w:eastAsia="Palatino Linotype" w:hAnsi="Palatino Linotype" w:cs="Palatino Linotype"/>
          <w:spacing w:val="-2"/>
          <w:position w:val="1"/>
          <w:sz w:val="22"/>
          <w:szCs w:val="22"/>
          <w:lang w:val="es-EC"/>
        </w:rPr>
        <w:t>i</w:t>
      </w:r>
      <w:r w:rsidRPr="00C1291E">
        <w:rPr>
          <w:rFonts w:ascii="Palatino Linotype" w:eastAsia="Palatino Linotype" w:hAnsi="Palatino Linotype" w:cs="Palatino Linotype"/>
          <w:position w:val="1"/>
          <w:sz w:val="22"/>
          <w:szCs w:val="22"/>
          <w:lang w:val="es-EC"/>
        </w:rPr>
        <w:t>vo</w:t>
      </w:r>
      <w:r w:rsidRPr="00C1291E">
        <w:rPr>
          <w:rFonts w:ascii="Palatino Linotype" w:eastAsia="Palatino Linotype" w:hAnsi="Palatino Linotype" w:cs="Palatino Linotype"/>
          <w:spacing w:val="-15"/>
          <w:position w:val="1"/>
          <w:sz w:val="22"/>
          <w:szCs w:val="22"/>
          <w:lang w:val="es-EC"/>
        </w:rPr>
        <w:t xml:space="preserve"> </w:t>
      </w:r>
      <w:r w:rsidRPr="00C1291E">
        <w:rPr>
          <w:rFonts w:ascii="Palatino Linotype" w:eastAsia="Palatino Linotype" w:hAnsi="Palatino Linotype" w:cs="Palatino Linotype"/>
          <w:position w:val="1"/>
          <w:sz w:val="22"/>
          <w:szCs w:val="22"/>
          <w:lang w:val="es-EC"/>
        </w:rPr>
        <w:t>esta</w:t>
      </w:r>
      <w:r w:rsidRPr="00C1291E">
        <w:rPr>
          <w:rFonts w:ascii="Palatino Linotype" w:eastAsia="Palatino Linotype" w:hAnsi="Palatino Linotype" w:cs="Palatino Linotype"/>
          <w:spacing w:val="-2"/>
          <w:position w:val="1"/>
          <w:sz w:val="22"/>
          <w:szCs w:val="22"/>
          <w:lang w:val="es-EC"/>
        </w:rPr>
        <w:t>b</w:t>
      </w:r>
      <w:r w:rsidRPr="00C1291E">
        <w:rPr>
          <w:rFonts w:ascii="Palatino Linotype" w:eastAsia="Palatino Linotype" w:hAnsi="Palatino Linotype" w:cs="Palatino Linotype"/>
          <w:position w:val="1"/>
          <w:sz w:val="22"/>
          <w:szCs w:val="22"/>
          <w:lang w:val="es-EC"/>
        </w:rPr>
        <w:t>lece</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q</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position w:val="1"/>
          <w:sz w:val="22"/>
          <w:szCs w:val="22"/>
          <w:lang w:val="es-EC"/>
        </w:rPr>
        <w:t>la</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position w:val="1"/>
          <w:sz w:val="22"/>
          <w:szCs w:val="22"/>
          <w:lang w:val="es-EC"/>
        </w:rPr>
        <w:t>d</w:t>
      </w:r>
      <w:r w:rsidRPr="00C1291E">
        <w:rPr>
          <w:rFonts w:ascii="Palatino Linotype" w:eastAsia="Palatino Linotype" w:hAnsi="Palatino Linotype" w:cs="Palatino Linotype"/>
          <w:spacing w:val="-3"/>
          <w:position w:val="1"/>
          <w:sz w:val="22"/>
          <w:szCs w:val="22"/>
          <w:lang w:val="es-EC"/>
        </w:rPr>
        <w:t>e</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l</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ato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ia</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spacing w:val="-3"/>
          <w:position w:val="1"/>
          <w:sz w:val="22"/>
          <w:szCs w:val="22"/>
          <w:lang w:val="es-EC"/>
        </w:rPr>
        <w:t>d</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14"/>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Á</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ea</w:t>
      </w:r>
      <w:r w:rsidR="00313C2E">
        <w:rPr>
          <w:rFonts w:ascii="Palatino Linotype" w:eastAsia="Palatino Linotype" w:hAnsi="Palatino Linotype" w:cs="Palatino Linotype"/>
          <w:position w:val="1"/>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ida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iere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zon</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ecisen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té</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pacing w:val="4"/>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 de 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elo;</w:t>
      </w:r>
    </w:p>
    <w:p w14:paraId="040D5A58" w14:textId="77777777" w:rsidR="00AA6B0C" w:rsidRPr="00C1291E" w:rsidRDefault="00AA6B0C">
      <w:pPr>
        <w:spacing w:before="19" w:line="280" w:lineRule="exact"/>
        <w:rPr>
          <w:rFonts w:ascii="Palatino Linotype" w:hAnsi="Palatino Linotype"/>
          <w:sz w:val="22"/>
          <w:szCs w:val="22"/>
          <w:lang w:val="es-EC"/>
        </w:rPr>
      </w:pPr>
    </w:p>
    <w:p w14:paraId="0F4F8484" w14:textId="30A0AF6B"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w:t>
      </w:r>
      <w:commentRangeStart w:id="171"/>
      <w:r w:rsidRPr="00C1291E">
        <w:rPr>
          <w:rFonts w:ascii="Palatino Linotype" w:eastAsia="Palatino Linotype" w:hAnsi="Palatino Linotype" w:cs="Palatino Linotype"/>
          <w:sz w:val="22"/>
          <w:szCs w:val="22"/>
          <w:lang w:val="es-EC"/>
        </w:rPr>
        <w:t>la se</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III de la Dec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 de las </w:t>
      </w:r>
      <w:r w:rsidRPr="00C1291E">
        <w:rPr>
          <w:rFonts w:ascii="Palatino Linotype" w:eastAsia="Palatino Linotype" w:hAnsi="Palatino Linotype" w:cs="Palatino Linotype"/>
          <w:spacing w:val="1"/>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eas</w:t>
      </w:r>
      <w:r w:rsidRPr="00C1291E">
        <w:rPr>
          <w:rFonts w:ascii="Palatino Linotype" w:eastAsia="Palatino Linotype" w:hAnsi="Palatino Linotype" w:cs="Palatino Linotype"/>
          <w:spacing w:val="2"/>
          <w:sz w:val="22"/>
          <w:szCs w:val="22"/>
          <w:lang w:val="es-EC"/>
        </w:rPr>
        <w:t xml:space="preserve"> </w:t>
      </w:r>
      <w:commentRangeEnd w:id="171"/>
      <w:r w:rsidR="003951D5">
        <w:rPr>
          <w:rStyle w:val="Refdecomentario"/>
        </w:rPr>
        <w:commentReference w:id="171"/>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ismo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rp</w:t>
      </w:r>
      <w:r w:rsidRPr="00C1291E">
        <w:rPr>
          <w:rFonts w:ascii="Palatino Linotype" w:eastAsia="Palatino Linotype" w:hAnsi="Palatino Linotype" w:cs="Palatino Linotype"/>
          <w:sz w:val="22"/>
          <w:szCs w:val="22"/>
          <w:lang w:val="es-EC"/>
        </w:rPr>
        <w:t>o no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ivo,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los 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commentRangeStart w:id="172"/>
      <w:r w:rsidR="00C8530B" w:rsidRPr="00C1291E">
        <w:rPr>
          <w:rFonts w:ascii="Palatino Linotype" w:eastAsia="Palatino Linotype" w:hAnsi="Palatino Linotype" w:cs="Palatino Linotype"/>
          <w:sz w:val="22"/>
          <w:szCs w:val="22"/>
          <w:lang w:val="es-EC"/>
        </w:rPr>
        <w:t>3202</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4"/>
          <w:sz w:val="22"/>
          <w:szCs w:val="22"/>
          <w:lang w:val="es-EC"/>
        </w:rPr>
        <w:t xml:space="preserve"> </w:t>
      </w:r>
      <w:r w:rsidR="00C8530B" w:rsidRPr="00C1291E">
        <w:rPr>
          <w:rFonts w:ascii="Palatino Linotype" w:eastAsia="Palatino Linotype" w:hAnsi="Palatino Linotype" w:cs="Palatino Linotype"/>
          <w:sz w:val="22"/>
          <w:szCs w:val="22"/>
          <w:lang w:val="es-EC"/>
        </w:rPr>
        <w:t>3211</w:t>
      </w:r>
      <w:commentRangeEnd w:id="172"/>
      <w:r w:rsidR="00D349A5">
        <w:rPr>
          <w:rStyle w:val="Refdecomentario"/>
        </w:rPr>
        <w:commentReference w:id="172"/>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 xml:space="preserve">los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w:t>
      </w:r>
    </w:p>
    <w:p w14:paraId="789B654F" w14:textId="77777777" w:rsidR="00AA6B0C" w:rsidRPr="00C1291E" w:rsidRDefault="00AA6B0C">
      <w:pPr>
        <w:spacing w:before="17" w:line="280" w:lineRule="exact"/>
        <w:rPr>
          <w:rFonts w:ascii="Palatino Linotype" w:hAnsi="Palatino Linotype"/>
          <w:sz w:val="22"/>
          <w:szCs w:val="22"/>
          <w:lang w:val="es-EC"/>
        </w:rPr>
      </w:pPr>
    </w:p>
    <w:p w14:paraId="714BA00C" w14:textId="74ECA5A5" w:rsidR="00D824B6" w:rsidRPr="00C1291E" w:rsidRDefault="00CF3700" w:rsidP="006044DD">
      <w:pPr>
        <w:ind w:left="709" w:right="71" w:hanging="607"/>
        <w:jc w:val="both"/>
        <w:rPr>
          <w:rFonts w:ascii="Palatino Linotype" w:eastAsia="Palatino Linotype" w:hAnsi="Palatino Linotype" w:cs="Palatino Linotype"/>
          <w:b/>
          <w:spacing w:val="1"/>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8"/>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48"/>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7"/>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50"/>
          <w:sz w:val="22"/>
          <w:szCs w:val="22"/>
          <w:lang w:val="es-EC"/>
        </w:rPr>
        <w:t xml:space="preserve"> </w:t>
      </w:r>
      <w:r w:rsidR="00C8530B" w:rsidRPr="00C1291E">
        <w:rPr>
          <w:rFonts w:ascii="Palatino Linotype" w:eastAsia="Palatino Linotype" w:hAnsi="Palatino Linotype" w:cs="Palatino Linotype"/>
          <w:sz w:val="22"/>
          <w:szCs w:val="22"/>
          <w:lang w:val="es-EC"/>
        </w:rPr>
        <w:t>3</w:t>
      </w:r>
      <w:commentRangeStart w:id="173"/>
      <w:r w:rsidR="00C8530B" w:rsidRPr="00C1291E">
        <w:rPr>
          <w:rFonts w:ascii="Palatino Linotype" w:eastAsia="Palatino Linotype" w:hAnsi="Palatino Linotype" w:cs="Palatino Linotype"/>
          <w:sz w:val="22"/>
          <w:szCs w:val="22"/>
          <w:lang w:val="es-EC"/>
        </w:rPr>
        <w:t>205, 3206, 3207 y 3208</w:t>
      </w:r>
      <w:r w:rsidR="00313C2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6"/>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9"/>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8"/>
          <w:sz w:val="22"/>
          <w:szCs w:val="22"/>
          <w:lang w:val="es-EC"/>
        </w:rPr>
        <w:t xml:space="preserve"> </w:t>
      </w:r>
      <w:r w:rsidRPr="00C1291E">
        <w:rPr>
          <w:rFonts w:ascii="Palatino Linotype" w:eastAsia="Palatino Linotype" w:hAnsi="Palatino Linotype" w:cs="Palatino Linotype"/>
          <w:sz w:val="22"/>
          <w:szCs w:val="22"/>
          <w:lang w:val="es-EC"/>
        </w:rPr>
        <w:t>II</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Ca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ítulo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 IV</w:t>
      </w:r>
      <w:commentRangeEnd w:id="173"/>
      <w:r w:rsidR="00413F11">
        <w:rPr>
          <w:rStyle w:val="Refdecomentario"/>
        </w:rPr>
        <w:commentReference w:id="173"/>
      </w:r>
      <w:r w:rsidRPr="00C1291E">
        <w:rPr>
          <w:rFonts w:ascii="Palatino Linotype" w:eastAsia="Palatino Linotype" w:hAnsi="Palatino Linotype" w:cs="Palatino Linotype"/>
          <w:sz w:val="22"/>
          <w:szCs w:val="22"/>
          <w:lang w:val="es-EC"/>
        </w:rPr>
        <w:t xml:space="preserve"> </w:t>
      </w:r>
      <w:del w:id="174" w:author="María Sol Cárdenas Garzón" w:date="2023-04-20T10:52:00Z">
        <w:r w:rsidR="00F03C74" w:rsidRPr="00C1291E" w:rsidDel="003951D5">
          <w:rPr>
            <w:rFonts w:ascii="Palatino Linotype" w:eastAsia="Palatino Linotype" w:hAnsi="Palatino Linotype" w:cs="Palatino Linotype"/>
            <w:sz w:val="22"/>
            <w:szCs w:val="22"/>
            <w:lang w:val="es-EC"/>
          </w:rPr>
          <w:delText>de</w:delText>
        </w:r>
        <w:r w:rsidR="00F03C74" w:rsidRPr="00C1291E" w:rsidDel="003951D5">
          <w:rPr>
            <w:rFonts w:ascii="Palatino Linotype" w:eastAsia="Palatino Linotype" w:hAnsi="Palatino Linotype" w:cs="Palatino Linotype"/>
            <w:spacing w:val="22"/>
            <w:sz w:val="22"/>
            <w:szCs w:val="22"/>
            <w:lang w:val="es-EC"/>
          </w:rPr>
          <w:delText xml:space="preserve"> </w:delText>
        </w:r>
        <w:r w:rsidR="00F03C74" w:rsidRPr="00C1291E" w:rsidDel="003951D5">
          <w:rPr>
            <w:rFonts w:ascii="Palatino Linotype" w:hAnsi="Palatino Linotype" w:cs="Arial"/>
            <w:sz w:val="22"/>
            <w:szCs w:val="22"/>
            <w:lang w:val="es-EC"/>
          </w:rPr>
          <w:delText xml:space="preserve">la Codificación </w:delText>
        </w:r>
      </w:del>
      <w:r w:rsidR="00F03C74" w:rsidRPr="00C1291E">
        <w:rPr>
          <w:rFonts w:ascii="Palatino Linotype" w:hAnsi="Palatino Linotype" w:cs="Arial"/>
          <w:sz w:val="22"/>
          <w:szCs w:val="22"/>
          <w:lang w:val="es-EC"/>
        </w:rPr>
        <w:t>del</w:t>
      </w:r>
      <w:r w:rsidR="00F03C74"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digo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y</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crea</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al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gida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esta </w:t>
      </w:r>
      <w:commentRangeStart w:id="175"/>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bs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ste</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gid</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2"/>
          <w:sz w:val="22"/>
          <w:szCs w:val="22"/>
          <w:lang w:val="es-EC"/>
        </w:rPr>
        <w:t>s</w:t>
      </w:r>
      <w:commentRangeEnd w:id="175"/>
      <w:r w:rsidR="003951D5">
        <w:rPr>
          <w:rStyle w:val="Refdecomentario"/>
        </w:rPr>
        <w:commentReference w:id="175"/>
      </w:r>
      <w:r w:rsidRPr="00C1291E">
        <w:rPr>
          <w:rFonts w:ascii="Palatino Linotype" w:eastAsia="Palatino Linotype" w:hAnsi="Palatino Linotype" w:cs="Palatino Linotype"/>
          <w:sz w:val="22"/>
          <w:szCs w:val="22"/>
          <w:lang w:val="es-EC"/>
        </w:rPr>
        <w:t>;</w:t>
      </w:r>
    </w:p>
    <w:p w14:paraId="7D47DF64" w14:textId="77777777" w:rsidR="00D824B6" w:rsidRPr="00C1291E" w:rsidRDefault="00D824B6">
      <w:pPr>
        <w:ind w:left="808" w:right="71" w:hanging="706"/>
        <w:jc w:val="both"/>
        <w:rPr>
          <w:rFonts w:ascii="Palatino Linotype" w:eastAsia="Palatino Linotype" w:hAnsi="Palatino Linotype" w:cs="Palatino Linotype"/>
          <w:sz w:val="22"/>
          <w:szCs w:val="22"/>
          <w:lang w:val="es-EC"/>
        </w:rPr>
      </w:pPr>
    </w:p>
    <w:p w14:paraId="19833770" w14:textId="2EBBAD24"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xml:space="preserve">, </w:t>
      </w:r>
      <w:del w:id="176" w:author="María Sol Cárdenas Garzón" w:date="2023-04-20T10:53:00Z">
        <w:r w:rsidR="00F03C74" w:rsidRPr="00C1291E" w:rsidDel="003951D5">
          <w:rPr>
            <w:rFonts w:ascii="Palatino Linotype" w:hAnsi="Palatino Linotype" w:cs="Arial"/>
            <w:sz w:val="22"/>
            <w:szCs w:val="22"/>
            <w:lang w:val="es-EC"/>
          </w:rPr>
          <w:delText>la Codificación d</w:delText>
        </w:r>
      </w:del>
      <w:r w:rsidR="00F03C74" w:rsidRPr="00C1291E">
        <w:rPr>
          <w:rFonts w:ascii="Palatino Linotype" w:hAnsi="Palatino Linotype" w:cs="Arial"/>
          <w:sz w:val="22"/>
          <w:szCs w:val="22"/>
          <w:lang w:val="es-EC"/>
        </w:rPr>
        <w:t>el</w:t>
      </w:r>
      <w:r w:rsidR="00F03C74"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digo</w:t>
      </w:r>
      <w:r w:rsidRPr="00C1291E">
        <w:rPr>
          <w:rFonts w:ascii="Palatino Linotype" w:eastAsia="Palatino Linotype" w:hAnsi="Palatino Linotype" w:cs="Palatino Linotype"/>
          <w:spacing w:val="30"/>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34"/>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3"/>
          <w:sz w:val="22"/>
          <w:szCs w:val="22"/>
          <w:lang w:val="es-EC"/>
        </w:rPr>
        <w:t xml:space="preserve"> </w:t>
      </w:r>
      <w:r w:rsidR="00AB6621" w:rsidRPr="00C1291E">
        <w:rPr>
          <w:rFonts w:ascii="Palatino Linotype" w:eastAsia="Palatino Linotype" w:hAnsi="Palatino Linotype" w:cs="Palatino Linotype"/>
          <w:spacing w:val="-3"/>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ito</w:t>
      </w:r>
      <w:r w:rsidR="00313C2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u</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w:t>
      </w:r>
      <w:commentRangeStart w:id="177"/>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pacing w:val="1"/>
          <w:sz w:val="22"/>
          <w:szCs w:val="22"/>
          <w:lang w:val="es-EC"/>
        </w:rPr>
        <w:t>Í</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pacing w:val="1"/>
          <w:sz w:val="22"/>
          <w:szCs w:val="22"/>
          <w:lang w:val="es-EC"/>
        </w:rPr>
        <w:t>U</w:t>
      </w:r>
      <w:r w:rsidRPr="00C1291E">
        <w:rPr>
          <w:rFonts w:ascii="Palatino Linotype" w:eastAsia="Palatino Linotype" w:hAnsi="Palatino Linotype" w:cs="Palatino Linotype"/>
          <w:i/>
          <w:sz w:val="22"/>
          <w:szCs w:val="22"/>
          <w:lang w:val="es-EC"/>
        </w:rPr>
        <w:t>LO</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pacing w:val="1"/>
          <w:sz w:val="22"/>
          <w:szCs w:val="22"/>
          <w:lang w:val="es-EC"/>
        </w:rPr>
        <w:t>V</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ít</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pacing w:val="1"/>
          <w:sz w:val="22"/>
          <w:szCs w:val="22"/>
          <w:lang w:val="es-EC"/>
        </w:rPr>
        <w:t>V</w:t>
      </w:r>
      <w:r w:rsidRPr="00C1291E">
        <w:rPr>
          <w:rFonts w:ascii="Palatino Linotype" w:eastAsia="Palatino Linotype" w:hAnsi="Palatino Linotype" w:cs="Palatino Linotype"/>
          <w:i/>
          <w:sz w:val="22"/>
          <w:szCs w:val="22"/>
          <w:lang w:val="es-EC"/>
        </w:rPr>
        <w:t>I</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4"/>
          <w:sz w:val="22"/>
          <w:szCs w:val="22"/>
          <w:lang w:val="es-EC"/>
        </w:rPr>
        <w:t xml:space="preserve"> </w:t>
      </w:r>
      <w:r w:rsidRPr="00C1291E">
        <w:rPr>
          <w:rFonts w:ascii="Palatino Linotype" w:eastAsia="Palatino Linotype" w:hAnsi="Palatino Linotype" w:cs="Palatino Linotype"/>
          <w:i/>
          <w:sz w:val="22"/>
          <w:szCs w:val="22"/>
          <w:lang w:val="es-EC"/>
        </w:rPr>
        <w:t>Par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dad</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pacing w:val="4"/>
          <w:sz w:val="22"/>
          <w:szCs w:val="22"/>
          <w:lang w:val="es-EC"/>
        </w:rPr>
        <w:t>r</w:t>
      </w:r>
      <w:r w:rsidRPr="00C1291E">
        <w:rPr>
          <w:rFonts w:ascii="Palatino Linotype" w:eastAsia="Palatino Linotype" w:hAnsi="Palatino Linotype" w:cs="Palatino Linotype"/>
          <w:i/>
          <w:spacing w:val="1"/>
          <w:sz w:val="22"/>
          <w:szCs w:val="22"/>
          <w:lang w:val="es-EC"/>
        </w:rPr>
        <w:t>tí</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00AB6621" w:rsidRPr="00C1291E">
        <w:rPr>
          <w:rFonts w:ascii="Palatino Linotype" w:eastAsia="Palatino Linotype" w:hAnsi="Palatino Linotype" w:cs="Palatino Linotype"/>
          <w:i/>
          <w:sz w:val="22"/>
          <w:szCs w:val="22"/>
          <w:lang w:val="es-EC"/>
        </w:rPr>
        <w:t xml:space="preserve"> </w:t>
      </w:r>
      <w:r w:rsidR="00C8530B" w:rsidRPr="00C1291E">
        <w:rPr>
          <w:rFonts w:ascii="Palatino Linotype" w:eastAsia="Palatino Linotype" w:hAnsi="Palatino Linotype" w:cs="Palatino Linotype"/>
          <w:i/>
          <w:sz w:val="22"/>
          <w:szCs w:val="22"/>
          <w:lang w:val="es-EC"/>
        </w:rPr>
        <w:t>3214</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f</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ece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3"/>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ud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 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z w:val="22"/>
          <w:szCs w:val="22"/>
          <w:lang w:val="es-EC"/>
        </w:rPr>
        <w:t>MANP,</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 en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 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opue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en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La par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rá</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un e</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nsv</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 xml:space="preserve"> t</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do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dec</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del SM</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 xml:space="preserve">P. </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 p</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de </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 h</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 xml:space="preserve">ya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ga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se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pr</w:t>
      </w:r>
      <w:r w:rsidRPr="00C1291E">
        <w:rPr>
          <w:rFonts w:ascii="Palatino Linotype" w:eastAsia="Palatino Linotype" w:hAnsi="Palatino Linotype" w:cs="Palatino Linotype"/>
          <w:i/>
          <w:sz w:val="22"/>
          <w:szCs w:val="22"/>
          <w:lang w:val="es-EC"/>
        </w:rPr>
        <w:t>ev</w:t>
      </w:r>
      <w:r w:rsidRPr="00C1291E">
        <w:rPr>
          <w:rFonts w:ascii="Palatino Linotype" w:eastAsia="Palatino Linotype" w:hAnsi="Palatino Linotype" w:cs="Palatino Linotype"/>
          <w:i/>
          <w:spacing w:val="1"/>
          <w:sz w:val="22"/>
          <w:szCs w:val="22"/>
          <w:lang w:val="es-EC"/>
        </w:rPr>
        <w:t>é</w:t>
      </w:r>
      <w:r w:rsidRPr="00C1291E">
        <w:rPr>
          <w:rFonts w:ascii="Palatino Linotype" w:eastAsia="Palatino Linotype" w:hAnsi="Palatino Linotype" w:cs="Palatino Linotype"/>
          <w:i/>
          <w:sz w:val="22"/>
          <w:szCs w:val="22"/>
          <w:lang w:val="es-EC"/>
        </w:rPr>
        <w:t xml:space="preserve">n </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6"/>
          <w:sz w:val="22"/>
          <w:szCs w:val="22"/>
          <w:lang w:val="es-EC"/>
        </w:rPr>
        <w:t>s</w:t>
      </w:r>
      <w:r w:rsidRPr="00C1291E">
        <w:rPr>
          <w:rFonts w:ascii="Palatino Linotype" w:eastAsia="Palatino Linotype" w:hAnsi="Palatino Linotype" w:cs="Palatino Linotype"/>
          <w:sz w:val="22"/>
          <w:szCs w:val="22"/>
          <w:lang w:val="es-EC"/>
        </w:rPr>
        <w:t>”</w:t>
      </w:r>
      <w:commentRangeEnd w:id="177"/>
      <w:r w:rsidR="003951D5">
        <w:rPr>
          <w:rStyle w:val="Refdecomentario"/>
        </w:rPr>
        <w:commentReference w:id="177"/>
      </w:r>
      <w:r w:rsidRPr="00C1291E">
        <w:rPr>
          <w:rFonts w:ascii="Palatino Linotype" w:eastAsia="Palatino Linotype" w:hAnsi="Palatino Linotype" w:cs="Palatino Linotype"/>
          <w:sz w:val="22"/>
          <w:szCs w:val="22"/>
          <w:lang w:val="es-EC"/>
        </w:rPr>
        <w:t>;</w:t>
      </w:r>
    </w:p>
    <w:p w14:paraId="59F28699" w14:textId="77777777" w:rsidR="00AA6B0C" w:rsidRPr="00C1291E" w:rsidRDefault="00AA6B0C">
      <w:pPr>
        <w:spacing w:before="18" w:line="280" w:lineRule="exact"/>
        <w:rPr>
          <w:rFonts w:ascii="Palatino Linotype" w:hAnsi="Palatino Linotype"/>
          <w:sz w:val="22"/>
          <w:szCs w:val="22"/>
          <w:lang w:val="es-EC"/>
        </w:rPr>
      </w:pPr>
    </w:p>
    <w:p w14:paraId="48227D4A" w14:textId="79859F20" w:rsidR="00AA6B0C" w:rsidRPr="00C1291E" w:rsidRDefault="00CF3700" w:rsidP="006044DD">
      <w:pPr>
        <w:ind w:left="709" w:right="71"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w:t>
      </w:r>
      <w:r w:rsidR="00AB6621" w:rsidRPr="00413F11">
        <w:rPr>
          <w:rFonts w:ascii="Palatino Linotype" w:eastAsia="Palatino Linotype" w:hAnsi="Palatino Linotype" w:cs="Palatino Linotype"/>
          <w:spacing w:val="1"/>
          <w:sz w:val="22"/>
          <w:szCs w:val="22"/>
          <w:lang w:val="es-EC"/>
        </w:rPr>
        <w:t>l</w:t>
      </w:r>
      <w:r w:rsidRPr="00413F11">
        <w:rPr>
          <w:rFonts w:ascii="Palatino Linotype" w:eastAsia="Palatino Linotype" w:hAnsi="Palatino Linotype" w:cs="Palatino Linotype"/>
          <w:spacing w:val="1"/>
          <w:sz w:val="22"/>
          <w:szCs w:val="22"/>
          <w:lang w:val="es-EC"/>
        </w:rPr>
        <w:t>os artíc</w:t>
      </w:r>
      <w:r w:rsidRPr="00C1291E">
        <w:rPr>
          <w:rFonts w:ascii="Palatino Linotype" w:eastAsia="Palatino Linotype" w:hAnsi="Palatino Linotype" w:cs="Palatino Linotype"/>
          <w:spacing w:val="1"/>
          <w:sz w:val="22"/>
          <w:szCs w:val="22"/>
          <w:lang w:val="es-EC"/>
        </w:rPr>
        <w:t>u</w:t>
      </w:r>
      <w:r w:rsidRPr="00D349A5">
        <w:rPr>
          <w:rFonts w:ascii="Palatino Linotype" w:eastAsia="Palatino Linotype" w:hAnsi="Palatino Linotype" w:cs="Palatino Linotype"/>
          <w:spacing w:val="1"/>
          <w:sz w:val="22"/>
          <w:szCs w:val="22"/>
          <w:lang w:val="es-EC"/>
        </w:rPr>
        <w:t>los estab</w:t>
      </w:r>
      <w:r w:rsidRPr="00C1291E">
        <w:rPr>
          <w:rFonts w:ascii="Palatino Linotype" w:eastAsia="Palatino Linotype" w:hAnsi="Palatino Linotype" w:cs="Palatino Linotype"/>
          <w:spacing w:val="1"/>
          <w:sz w:val="22"/>
          <w:szCs w:val="22"/>
          <w:lang w:val="es-EC"/>
        </w:rPr>
        <w:t>l</w:t>
      </w:r>
      <w:r w:rsidRPr="00413F11">
        <w:rPr>
          <w:rFonts w:ascii="Palatino Linotype" w:eastAsia="Palatino Linotype" w:hAnsi="Palatino Linotype" w:cs="Palatino Linotype"/>
          <w:spacing w:val="1"/>
          <w:sz w:val="22"/>
          <w:szCs w:val="22"/>
          <w:lang w:val="es-EC"/>
        </w:rPr>
        <w:t>ec</w:t>
      </w:r>
      <w:r w:rsidRPr="00C1291E">
        <w:rPr>
          <w:rFonts w:ascii="Palatino Linotype" w:eastAsia="Palatino Linotype" w:hAnsi="Palatino Linotype" w:cs="Palatino Linotype"/>
          <w:spacing w:val="1"/>
          <w:sz w:val="22"/>
          <w:szCs w:val="22"/>
          <w:lang w:val="es-EC"/>
        </w:rPr>
        <w:t>i</w:t>
      </w:r>
      <w:r w:rsidRPr="00413F11">
        <w:rPr>
          <w:rFonts w:ascii="Palatino Linotype" w:eastAsia="Palatino Linotype" w:hAnsi="Palatino Linotype" w:cs="Palatino Linotype"/>
          <w:spacing w:val="1"/>
          <w:sz w:val="22"/>
          <w:szCs w:val="22"/>
          <w:lang w:val="es-EC"/>
        </w:rPr>
        <w:t xml:space="preserve">dos en </w:t>
      </w:r>
      <w:del w:id="178" w:author="María Sol Cárdenas Garzón" w:date="2023-04-20T10:53:00Z">
        <w:r w:rsidR="00074AA1" w:rsidRPr="00413F11" w:rsidDel="003951D5">
          <w:rPr>
            <w:rFonts w:ascii="Palatino Linotype" w:eastAsia="Palatino Linotype" w:hAnsi="Palatino Linotype" w:cs="Palatino Linotype"/>
            <w:spacing w:val="1"/>
            <w:sz w:val="22"/>
            <w:szCs w:val="22"/>
            <w:lang w:val="es-EC"/>
          </w:rPr>
          <w:delText xml:space="preserve">la Codificación </w:delText>
        </w:r>
        <w:r w:rsidR="00C1291E" w:rsidRPr="00413F11" w:rsidDel="003951D5">
          <w:rPr>
            <w:rFonts w:ascii="Palatino Linotype" w:eastAsia="Palatino Linotype" w:hAnsi="Palatino Linotype" w:cs="Palatino Linotype"/>
            <w:spacing w:val="1"/>
            <w:sz w:val="22"/>
            <w:szCs w:val="22"/>
            <w:lang w:val="es-EC"/>
          </w:rPr>
          <w:delText>d</w:delText>
        </w:r>
      </w:del>
      <w:r w:rsidR="00C1291E" w:rsidRPr="00413F11">
        <w:rPr>
          <w:rFonts w:ascii="Palatino Linotype" w:eastAsia="Palatino Linotype" w:hAnsi="Palatino Linotype" w:cs="Palatino Linotype"/>
          <w:spacing w:val="1"/>
          <w:sz w:val="22"/>
          <w:szCs w:val="22"/>
          <w:lang w:val="es-EC"/>
        </w:rPr>
        <w:t>el Código</w:t>
      </w:r>
      <w:r w:rsidR="00074AA1" w:rsidRPr="00413F11">
        <w:rPr>
          <w:rFonts w:ascii="Palatino Linotype" w:eastAsia="Palatino Linotype" w:hAnsi="Palatino Linotype" w:cs="Palatino Linotype"/>
          <w:spacing w:val="1"/>
          <w:sz w:val="22"/>
          <w:szCs w:val="22"/>
          <w:lang w:val="es-EC"/>
        </w:rPr>
        <w:t xml:space="preserve"> Mu</w:t>
      </w:r>
      <w:r w:rsidR="00074AA1" w:rsidRPr="00C1291E">
        <w:rPr>
          <w:rFonts w:ascii="Palatino Linotype" w:eastAsia="Palatino Linotype" w:hAnsi="Palatino Linotype" w:cs="Palatino Linotype"/>
          <w:spacing w:val="1"/>
          <w:sz w:val="22"/>
          <w:szCs w:val="22"/>
          <w:lang w:val="es-EC"/>
        </w:rPr>
        <w:t>n</w:t>
      </w:r>
      <w:r w:rsidR="00074AA1" w:rsidRPr="00D349A5">
        <w:rPr>
          <w:rFonts w:ascii="Palatino Linotype" w:eastAsia="Palatino Linotype" w:hAnsi="Palatino Linotype" w:cs="Palatino Linotype"/>
          <w:spacing w:val="1"/>
          <w:sz w:val="22"/>
          <w:szCs w:val="22"/>
          <w:lang w:val="es-EC"/>
        </w:rPr>
        <w:t>ic</w:t>
      </w:r>
      <w:r w:rsidR="00074AA1" w:rsidRPr="00C1291E">
        <w:rPr>
          <w:rFonts w:ascii="Palatino Linotype" w:eastAsia="Palatino Linotype" w:hAnsi="Palatino Linotype" w:cs="Palatino Linotype"/>
          <w:spacing w:val="1"/>
          <w:sz w:val="22"/>
          <w:szCs w:val="22"/>
          <w:lang w:val="es-EC"/>
        </w:rPr>
        <w:t>i</w:t>
      </w:r>
      <w:r w:rsidR="00074AA1" w:rsidRPr="00D349A5">
        <w:rPr>
          <w:rFonts w:ascii="Palatino Linotype" w:eastAsia="Palatino Linotype" w:hAnsi="Palatino Linotype" w:cs="Palatino Linotype"/>
          <w:spacing w:val="1"/>
          <w:sz w:val="22"/>
          <w:szCs w:val="22"/>
          <w:lang w:val="es-EC"/>
        </w:rPr>
        <w:t>pal para el Distrito</w:t>
      </w:r>
      <w:r w:rsidR="00AB6621" w:rsidRPr="00D349A5">
        <w:rPr>
          <w:rFonts w:ascii="Palatino Linotype" w:eastAsia="Palatino Linotype" w:hAnsi="Palatino Linotype" w:cs="Palatino Linotype"/>
          <w:spacing w:val="1"/>
          <w:sz w:val="22"/>
          <w:szCs w:val="22"/>
          <w:lang w:val="es-EC"/>
        </w:rPr>
        <w:t xml:space="preserve"> </w:t>
      </w:r>
      <w:r w:rsidR="00074AA1" w:rsidRPr="00D349A5">
        <w:rPr>
          <w:rFonts w:ascii="Palatino Linotype" w:eastAsia="Palatino Linotype" w:hAnsi="Palatino Linotype" w:cs="Palatino Linotype"/>
          <w:spacing w:val="1"/>
          <w:sz w:val="22"/>
          <w:szCs w:val="22"/>
          <w:lang w:val="es-EC"/>
        </w:rPr>
        <w:t>Metropolita</w:t>
      </w:r>
      <w:r w:rsidR="00074AA1" w:rsidRPr="00C1291E">
        <w:rPr>
          <w:rFonts w:ascii="Palatino Linotype" w:eastAsia="Palatino Linotype" w:hAnsi="Palatino Linotype" w:cs="Palatino Linotype"/>
          <w:spacing w:val="1"/>
          <w:sz w:val="22"/>
          <w:szCs w:val="22"/>
          <w:lang w:val="es-EC"/>
        </w:rPr>
        <w:t>n</w:t>
      </w:r>
      <w:r w:rsidR="00074AA1" w:rsidRPr="00413F11">
        <w:rPr>
          <w:rFonts w:ascii="Palatino Linotype" w:eastAsia="Palatino Linotype" w:hAnsi="Palatino Linotype" w:cs="Palatino Linotype"/>
          <w:spacing w:val="1"/>
          <w:sz w:val="22"/>
          <w:szCs w:val="22"/>
          <w:lang w:val="es-EC"/>
        </w:rPr>
        <w:t>o de Q</w:t>
      </w:r>
      <w:r w:rsidR="00074AA1" w:rsidRPr="00C1291E">
        <w:rPr>
          <w:rFonts w:ascii="Palatino Linotype" w:eastAsia="Palatino Linotype" w:hAnsi="Palatino Linotype" w:cs="Palatino Linotype"/>
          <w:spacing w:val="1"/>
          <w:sz w:val="22"/>
          <w:szCs w:val="22"/>
          <w:lang w:val="es-EC"/>
        </w:rPr>
        <w:t>u</w:t>
      </w:r>
      <w:r w:rsidR="00074AA1" w:rsidRPr="003951D5">
        <w:rPr>
          <w:rFonts w:ascii="Palatino Linotype" w:eastAsia="Palatino Linotype" w:hAnsi="Palatino Linotype" w:cs="Palatino Linotype"/>
          <w:spacing w:val="1"/>
          <w:sz w:val="22"/>
          <w:szCs w:val="22"/>
          <w:lang w:val="es-EC"/>
          <w:rPrChange w:id="179" w:author="María Sol Cárdenas Garzón" w:date="2023-04-20T10:53:00Z">
            <w:rPr>
              <w:rFonts w:ascii="Palatino Linotype" w:eastAsia="Palatino Linotype" w:hAnsi="Palatino Linotype" w:cs="Palatino Linotype"/>
              <w:sz w:val="22"/>
              <w:szCs w:val="22"/>
              <w:lang w:val="es-EC"/>
            </w:rPr>
          </w:rPrChange>
        </w:rPr>
        <w:t>ito</w:t>
      </w:r>
      <w:r w:rsidR="00313C2E" w:rsidRPr="003951D5">
        <w:rPr>
          <w:rFonts w:ascii="Palatino Linotype" w:eastAsia="Palatino Linotype" w:hAnsi="Palatino Linotype" w:cs="Palatino Linotype"/>
          <w:spacing w:val="1"/>
          <w:sz w:val="22"/>
          <w:szCs w:val="22"/>
          <w:lang w:val="es-EC"/>
          <w:rPrChange w:id="180" w:author="María Sol Cárdenas Garzón" w:date="2023-04-20T10:53:00Z">
            <w:rPr>
              <w:rFonts w:ascii="Palatino Linotype" w:eastAsia="Palatino Linotype" w:hAnsi="Palatino Linotype" w:cs="Palatino Linotype"/>
              <w:sz w:val="22"/>
              <w:szCs w:val="22"/>
              <w:lang w:val="es-EC"/>
            </w:rPr>
          </w:rPrChange>
        </w:rPr>
        <w:t>,</w:t>
      </w:r>
      <w:r w:rsidR="00074AA1" w:rsidRPr="003951D5">
        <w:rPr>
          <w:rFonts w:ascii="Palatino Linotype" w:eastAsia="Palatino Linotype" w:hAnsi="Palatino Linotype" w:cs="Palatino Linotype"/>
          <w:spacing w:val="1"/>
          <w:sz w:val="22"/>
          <w:szCs w:val="22"/>
          <w:lang w:val="es-EC"/>
          <w:rPrChange w:id="181" w:author="María Sol Cárdenas Garzón" w:date="2023-04-20T10:53:00Z">
            <w:rPr>
              <w:rFonts w:ascii="Palatino Linotype" w:eastAsia="Palatino Linotype" w:hAnsi="Palatino Linotype" w:cs="Palatino Linotype"/>
              <w:sz w:val="22"/>
              <w:szCs w:val="22"/>
              <w:lang w:val="es-EC"/>
            </w:rPr>
          </w:rPrChange>
        </w:rPr>
        <w:t xml:space="preserve"> </w:t>
      </w:r>
      <w:r w:rsidRPr="003951D5">
        <w:rPr>
          <w:rFonts w:ascii="Palatino Linotype" w:eastAsia="Palatino Linotype" w:hAnsi="Palatino Linotype" w:cs="Palatino Linotype"/>
          <w:spacing w:val="1"/>
          <w:sz w:val="22"/>
          <w:szCs w:val="22"/>
          <w:lang w:val="es-EC"/>
          <w:rPrChange w:id="182" w:author="María Sol Cárdenas Garzón" w:date="2023-04-20T10:53:00Z">
            <w:rPr>
              <w:rFonts w:ascii="Palatino Linotype" w:eastAsia="Palatino Linotype" w:hAnsi="Palatino Linotype" w:cs="Palatino Linotype"/>
              <w:spacing w:val="-1"/>
              <w:sz w:val="22"/>
              <w:szCs w:val="22"/>
              <w:lang w:val="es-EC"/>
            </w:rPr>
          </w:rPrChange>
        </w:rPr>
        <w:t>q</w:t>
      </w:r>
      <w:r w:rsidRPr="00C1291E">
        <w:rPr>
          <w:rFonts w:ascii="Palatino Linotype" w:eastAsia="Palatino Linotype" w:hAnsi="Palatino Linotype" w:cs="Palatino Linotype"/>
          <w:spacing w:val="1"/>
          <w:sz w:val="22"/>
          <w:szCs w:val="22"/>
          <w:lang w:val="es-EC"/>
        </w:rPr>
        <w:t>u</w:t>
      </w:r>
      <w:r w:rsidRPr="00413F11">
        <w:rPr>
          <w:rFonts w:ascii="Palatino Linotype" w:eastAsia="Palatino Linotype" w:hAnsi="Palatino Linotype" w:cs="Palatino Linotype"/>
          <w:spacing w:val="1"/>
          <w:sz w:val="22"/>
          <w:szCs w:val="22"/>
          <w:lang w:val="es-EC"/>
        </w:rPr>
        <w:t xml:space="preserve">e </w:t>
      </w:r>
      <w:r w:rsidRPr="00C1291E">
        <w:rPr>
          <w:rFonts w:ascii="Palatino Linotype" w:eastAsia="Palatino Linotype" w:hAnsi="Palatino Linotype" w:cs="Palatino Linotype"/>
          <w:spacing w:val="1"/>
          <w:sz w:val="22"/>
          <w:szCs w:val="22"/>
          <w:lang w:val="es-EC"/>
        </w:rPr>
        <w:t>h</w:t>
      </w:r>
      <w:r w:rsidRPr="00413F11">
        <w:rPr>
          <w:rFonts w:ascii="Palatino Linotype" w:eastAsia="Palatino Linotype" w:hAnsi="Palatino Linotype" w:cs="Palatino Linotype"/>
          <w:spacing w:val="1"/>
          <w:sz w:val="22"/>
          <w:szCs w:val="22"/>
          <w:lang w:val="es-EC"/>
        </w:rPr>
        <w:t>acen refere</w:t>
      </w:r>
      <w:r w:rsidRPr="00C1291E">
        <w:rPr>
          <w:rFonts w:ascii="Palatino Linotype" w:eastAsia="Palatino Linotype" w:hAnsi="Palatino Linotype" w:cs="Palatino Linotype"/>
          <w:spacing w:val="1"/>
          <w:sz w:val="22"/>
          <w:szCs w:val="22"/>
          <w:lang w:val="es-EC"/>
        </w:rPr>
        <w:t>n</w:t>
      </w:r>
      <w:r w:rsidRPr="003951D5">
        <w:rPr>
          <w:rFonts w:ascii="Palatino Linotype" w:eastAsia="Palatino Linotype" w:hAnsi="Palatino Linotype" w:cs="Palatino Linotype"/>
          <w:spacing w:val="1"/>
          <w:sz w:val="22"/>
          <w:szCs w:val="22"/>
          <w:lang w:val="es-EC"/>
          <w:rPrChange w:id="183" w:author="María Sol Cárdenas Garzón" w:date="2023-04-20T10:53:00Z">
            <w:rPr>
              <w:rFonts w:ascii="Palatino Linotype" w:eastAsia="Palatino Linotype" w:hAnsi="Palatino Linotype" w:cs="Palatino Linotype"/>
              <w:sz w:val="22"/>
              <w:szCs w:val="22"/>
              <w:lang w:val="es-EC"/>
            </w:rPr>
          </w:rPrChange>
        </w:rPr>
        <w:t>c</w:t>
      </w:r>
      <w:r w:rsidRPr="00C1291E">
        <w:rPr>
          <w:rFonts w:ascii="Palatino Linotype" w:eastAsia="Palatino Linotype" w:hAnsi="Palatino Linotype" w:cs="Palatino Linotype"/>
          <w:spacing w:val="1"/>
          <w:sz w:val="22"/>
          <w:szCs w:val="22"/>
          <w:lang w:val="es-EC"/>
        </w:rPr>
        <w:t>i</w:t>
      </w:r>
      <w:r w:rsidRPr="003951D5">
        <w:rPr>
          <w:rFonts w:ascii="Palatino Linotype" w:eastAsia="Palatino Linotype" w:hAnsi="Palatino Linotype" w:cs="Palatino Linotype"/>
          <w:spacing w:val="1"/>
          <w:sz w:val="22"/>
          <w:szCs w:val="22"/>
          <w:lang w:val="es-EC"/>
          <w:rPrChange w:id="184" w:author="María Sol Cárdenas Garzón" w:date="2023-04-20T10:53:00Z">
            <w:rPr>
              <w:rFonts w:ascii="Palatino Linotype" w:eastAsia="Palatino Linotype" w:hAnsi="Palatino Linotype" w:cs="Palatino Linotype"/>
              <w:sz w:val="22"/>
              <w:szCs w:val="22"/>
              <w:lang w:val="es-EC"/>
            </w:rPr>
          </w:rPrChange>
        </w:rPr>
        <w:t>a</w:t>
      </w:r>
      <w:r w:rsidRPr="003951D5">
        <w:rPr>
          <w:rFonts w:ascii="Palatino Linotype" w:eastAsia="Palatino Linotype" w:hAnsi="Palatino Linotype" w:cs="Palatino Linotype"/>
          <w:spacing w:val="1"/>
          <w:sz w:val="22"/>
          <w:szCs w:val="22"/>
          <w:lang w:val="es-EC"/>
          <w:rPrChange w:id="185" w:author="María Sol Cárdenas Garzón" w:date="2023-04-20T10:53:00Z">
            <w:rPr>
              <w:rFonts w:ascii="Palatino Linotype" w:eastAsia="Palatino Linotype" w:hAnsi="Palatino Linotype" w:cs="Palatino Linotype"/>
              <w:spacing w:val="4"/>
              <w:sz w:val="22"/>
              <w:szCs w:val="22"/>
              <w:lang w:val="es-EC"/>
            </w:rPr>
          </w:rPrChange>
        </w:rPr>
        <w:t xml:space="preserve"> </w:t>
      </w:r>
      <w:r w:rsidRPr="003951D5">
        <w:rPr>
          <w:rFonts w:ascii="Palatino Linotype" w:eastAsia="Palatino Linotype" w:hAnsi="Palatino Linotype" w:cs="Palatino Linotype"/>
          <w:spacing w:val="1"/>
          <w:sz w:val="22"/>
          <w:szCs w:val="22"/>
          <w:lang w:val="es-EC"/>
          <w:rPrChange w:id="186" w:author="María Sol Cárdenas Garzón" w:date="2023-04-20T10:53:00Z">
            <w:rPr>
              <w:rFonts w:ascii="Palatino Linotype" w:eastAsia="Palatino Linotype" w:hAnsi="Palatino Linotype" w:cs="Palatino Linotype"/>
              <w:spacing w:val="-2"/>
              <w:sz w:val="22"/>
              <w:szCs w:val="22"/>
              <w:lang w:val="es-EC"/>
            </w:rPr>
          </w:rPrChange>
        </w:rPr>
        <w:t>a</w:t>
      </w:r>
      <w:r w:rsidRPr="003951D5">
        <w:rPr>
          <w:rFonts w:ascii="Palatino Linotype" w:eastAsia="Palatino Linotype" w:hAnsi="Palatino Linotype" w:cs="Palatino Linotype"/>
          <w:spacing w:val="1"/>
          <w:sz w:val="22"/>
          <w:szCs w:val="22"/>
          <w:lang w:val="es-EC"/>
          <w:rPrChange w:id="187" w:author="María Sol Cárdenas Garzón" w:date="2023-04-20T10:53:00Z">
            <w:rPr>
              <w:rFonts w:ascii="Palatino Linotype" w:eastAsia="Palatino Linotype" w:hAnsi="Palatino Linotype" w:cs="Palatino Linotype"/>
              <w:sz w:val="22"/>
              <w:szCs w:val="22"/>
              <w:lang w:val="es-EC"/>
            </w:rPr>
          </w:rPrChange>
        </w:rPr>
        <w:t>:</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i/>
          <w:sz w:val="22"/>
          <w:szCs w:val="22"/>
          <w:lang w:val="es-EC"/>
        </w:rPr>
        <w:t xml:space="preserve">"Los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eca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0"/>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00C8530B" w:rsidRPr="00C1291E">
        <w:rPr>
          <w:rFonts w:ascii="Palatino Linotype" w:eastAsia="Palatino Linotype" w:hAnsi="Palatino Linotype" w:cs="Palatino Linotype"/>
          <w:i/>
          <w:sz w:val="22"/>
          <w:szCs w:val="22"/>
          <w:lang w:val="es-EC"/>
        </w:rPr>
        <w:t xml:space="preserve"> </w:t>
      </w:r>
      <w:commentRangeStart w:id="188"/>
      <w:r w:rsidR="00C8530B" w:rsidRPr="00C1291E">
        <w:rPr>
          <w:rFonts w:ascii="Palatino Linotype" w:eastAsia="Palatino Linotype" w:hAnsi="Palatino Linotype" w:cs="Palatino Linotype"/>
          <w:i/>
          <w:sz w:val="22"/>
          <w:szCs w:val="22"/>
          <w:lang w:val="es-EC"/>
        </w:rPr>
        <w:t xml:space="preserve">Art. 463, </w:t>
      </w:r>
      <w:r w:rsidR="00E91505" w:rsidRPr="00C1291E">
        <w:rPr>
          <w:rFonts w:ascii="Palatino Linotype" w:eastAsia="Palatino Linotype" w:hAnsi="Palatino Linotype" w:cs="Palatino Linotype"/>
          <w:i/>
          <w:sz w:val="22"/>
          <w:szCs w:val="22"/>
          <w:lang w:val="es-EC"/>
        </w:rPr>
        <w:t>464</w:t>
      </w:r>
      <w:r w:rsidR="00E91505"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pe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0"/>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10"/>
          <w:sz w:val="22"/>
          <w:szCs w:val="22"/>
          <w:lang w:val="es-EC"/>
        </w:rPr>
        <w:t xml:space="preserve"> </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w:t>
      </w:r>
      <w:r w:rsidR="00C8530B" w:rsidRPr="00C1291E">
        <w:rPr>
          <w:rFonts w:ascii="Palatino Linotype" w:eastAsia="Palatino Linotype" w:hAnsi="Palatino Linotype" w:cs="Palatino Linotype"/>
          <w:i/>
          <w:sz w:val="22"/>
          <w:szCs w:val="22"/>
          <w:lang w:val="es-EC"/>
        </w:rPr>
        <w:t xml:space="preserve"> 465</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0"/>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1.</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 del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6"/>
          <w:sz w:val="22"/>
          <w:szCs w:val="22"/>
          <w:lang w:val="es-EC"/>
        </w:rPr>
        <w:t>.</w:t>
      </w:r>
      <w:r w:rsidRPr="00C1291E">
        <w:rPr>
          <w:rFonts w:ascii="Palatino Linotype" w:eastAsia="Palatino Linotype" w:hAnsi="Palatino Linotype" w:cs="Palatino Linotype"/>
          <w:i/>
          <w:sz w:val="22"/>
          <w:szCs w:val="22"/>
          <w:lang w:val="es-EC"/>
        </w:rPr>
        <w:t>-La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ni</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ó</w:t>
      </w:r>
      <w:r w:rsidRPr="00C1291E">
        <w:rPr>
          <w:rFonts w:ascii="Palatino Linotype" w:eastAsia="Palatino Linotype" w:hAnsi="Palatino Linotype" w:cs="Palatino Linotype"/>
          <w:i/>
          <w:sz w:val="22"/>
          <w:szCs w:val="22"/>
          <w:lang w:val="es-EC"/>
        </w:rPr>
        <w:t xml:space="preserve">n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ni</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z</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pr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á</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o dep</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nden</w:t>
      </w:r>
      <w:r w:rsidRPr="00C1291E">
        <w:rPr>
          <w:rFonts w:ascii="Palatino Linotype" w:eastAsia="Palatino Linotype" w:hAnsi="Palatino Linotype" w:cs="Palatino Linotype"/>
          <w:i/>
          <w:spacing w:val="-4"/>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1"/>
          <w:sz w:val="22"/>
          <w:szCs w:val="22"/>
          <w:lang w:val="es-EC"/>
        </w:rPr>
        <w:t xml:space="preserve"> m</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nici</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z w:val="22"/>
          <w:szCs w:val="22"/>
          <w:lang w:val="es-EC"/>
        </w:rPr>
        <w:t>ue va</w:t>
      </w:r>
      <w:r w:rsidRPr="00C1291E">
        <w:rPr>
          <w:rFonts w:ascii="Palatino Linotype" w:eastAsia="Palatino Linotype" w:hAnsi="Palatino Linotype" w:cs="Palatino Linotype"/>
          <w:i/>
          <w:spacing w:val="-2"/>
          <w:sz w:val="22"/>
          <w:szCs w:val="22"/>
          <w:lang w:val="es-EC"/>
        </w:rPr>
        <w:t>y</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i</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dop</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ar</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s ad</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yec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uyo</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eda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z w:val="22"/>
          <w:szCs w:val="22"/>
          <w:lang w:val="es-EC"/>
        </w:rPr>
        <w:t>ect</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al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nte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echos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v</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6"/>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pue</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on</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ad</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2"/>
          <w:sz w:val="22"/>
          <w:szCs w:val="22"/>
          <w:lang w:val="es-EC"/>
        </w:rPr>
        <w:t>á</w:t>
      </w:r>
      <w:r w:rsidRPr="00C1291E">
        <w:rPr>
          <w:rFonts w:ascii="Palatino Linotype" w:eastAsia="Palatino Linotype" w:hAnsi="Palatino Linotype" w:cs="Palatino Linotype"/>
          <w:i/>
          <w:sz w:val="22"/>
          <w:szCs w:val="22"/>
          <w:lang w:val="es-EC"/>
        </w:rPr>
        <w:t>s su</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lt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en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pacing w:val="-2"/>
          <w:sz w:val="22"/>
          <w:szCs w:val="22"/>
          <w:lang w:val="es-EC"/>
        </w:rPr>
        <w:t>ó</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Le</w:t>
      </w:r>
      <w:r w:rsidRPr="00C1291E">
        <w:rPr>
          <w:rFonts w:ascii="Palatino Linotype" w:eastAsia="Palatino Linotype" w:hAnsi="Palatino Linotype" w:cs="Palatino Linotype"/>
          <w:i/>
          <w:spacing w:val="-2"/>
          <w:sz w:val="22"/>
          <w:szCs w:val="22"/>
          <w:lang w:val="es-EC"/>
        </w:rPr>
        <w:t>y</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án ad</w:t>
      </w:r>
      <w:r w:rsidRPr="00C1291E">
        <w:rPr>
          <w:rFonts w:ascii="Palatino Linotype" w:eastAsia="Palatino Linotype" w:hAnsi="Palatino Linotype" w:cs="Palatino Linotype"/>
          <w:i/>
          <w:spacing w:val="-1"/>
          <w:sz w:val="22"/>
          <w:szCs w:val="22"/>
          <w:lang w:val="es-EC"/>
        </w:rPr>
        <w:t>j</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sp</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oy</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3"/>
          <w:sz w:val="22"/>
          <w:szCs w:val="22"/>
          <w:lang w:val="es-EC"/>
        </w:rPr>
        <w:t>u</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ud al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su</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ado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q</w:t>
      </w:r>
      <w:r w:rsidRPr="00C1291E">
        <w:rPr>
          <w:rFonts w:ascii="Palatino Linotype" w:eastAsia="Palatino Linotype" w:hAnsi="Palatino Linotype" w:cs="Palatino Linotype"/>
          <w:i/>
          <w:sz w:val="22"/>
          <w:szCs w:val="22"/>
          <w:lang w:val="es-EC"/>
        </w:rPr>
        <w:t>ue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se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nic</w:t>
      </w:r>
      <w:r w:rsidRPr="00C1291E">
        <w:rPr>
          <w:rFonts w:ascii="Palatino Linotype" w:eastAsia="Palatino Linotype" w:hAnsi="Palatino Linotype" w:cs="Palatino Linotype"/>
          <w:i/>
          <w:spacing w:val="10"/>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 pr</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onsu</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p</w:t>
      </w:r>
      <w:r w:rsidRPr="00C1291E">
        <w:rPr>
          <w:rFonts w:ascii="Palatino Linotype" w:eastAsia="Palatino Linotype" w:hAnsi="Palatino Linotype" w:cs="Palatino Linotype"/>
          <w:i/>
          <w:sz w:val="22"/>
          <w:szCs w:val="22"/>
          <w:lang w:val="es-EC"/>
        </w:rPr>
        <w:t>ond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z w:val="22"/>
          <w:szCs w:val="22"/>
          <w:lang w:val="es-EC"/>
        </w:rPr>
        <w:t>i</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z w:val="22"/>
          <w:szCs w:val="22"/>
          <w:lang w:val="es-EC"/>
        </w:rPr>
        <w:t>no</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2"/>
          <w:sz w:val="22"/>
          <w:szCs w:val="22"/>
          <w:lang w:val="es-EC"/>
        </w:rPr>
        <w:t xml:space="preserve"> </w:t>
      </w:r>
      <w:r w:rsidRPr="00C1291E">
        <w:rPr>
          <w:rFonts w:ascii="Palatino Linotype" w:eastAsia="Palatino Linotype" w:hAnsi="Palatino Linotype" w:cs="Palatino Linotype"/>
          <w:i/>
          <w:sz w:val="22"/>
          <w:szCs w:val="22"/>
          <w:lang w:val="es-EC"/>
        </w:rPr>
        <w:t>h</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0"/>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13"/>
          <w:sz w:val="22"/>
          <w:szCs w:val="22"/>
          <w:lang w:val="es-EC"/>
        </w:rPr>
        <w:t xml:space="preserve"> </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z w:val="22"/>
          <w:szCs w:val="22"/>
          <w:lang w:val="es-EC"/>
        </w:rPr>
        <w:t>uj</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to</w:t>
      </w:r>
      <w:r w:rsidRPr="00C1291E">
        <w:rPr>
          <w:rFonts w:ascii="Palatino Linotype" w:eastAsia="Palatino Linotype" w:hAnsi="Palatino Linotype" w:cs="Palatino Linotype"/>
          <w:i/>
          <w:sz w:val="22"/>
          <w:szCs w:val="22"/>
          <w:lang w:val="es-EC"/>
        </w:rPr>
        <w:t>s de consu</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pod</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án e</w:t>
      </w:r>
      <w:r w:rsidRPr="00C1291E">
        <w:rPr>
          <w:rFonts w:ascii="Palatino Linotype" w:eastAsia="Palatino Linotype" w:hAnsi="Palatino Linotype" w:cs="Palatino Linotype"/>
          <w:i/>
          <w:spacing w:val="-2"/>
          <w:sz w:val="22"/>
          <w:szCs w:val="22"/>
          <w:lang w:val="es-EC"/>
        </w:rPr>
        <w:t>x</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z w:val="22"/>
          <w:szCs w:val="22"/>
          <w:lang w:val="es-EC"/>
        </w:rPr>
        <w:t>l</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eg</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 xml:space="preserve">o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z w:val="22"/>
          <w:szCs w:val="22"/>
          <w:lang w:val="es-EC"/>
        </w:rPr>
        <w:t>va</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ón </w:t>
      </w:r>
      <w:r w:rsidRPr="00C1291E">
        <w:rPr>
          <w:rFonts w:ascii="Palatino Linotype" w:eastAsia="Palatino Linotype" w:hAnsi="Palatino Linotype" w:cs="Palatino Linotype"/>
          <w:i/>
          <w:spacing w:val="-2"/>
          <w:sz w:val="22"/>
          <w:szCs w:val="22"/>
          <w:lang w:val="es-EC"/>
        </w:rPr>
        <w:t>d</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eca</w:t>
      </w:r>
      <w:r w:rsidRPr="00C1291E">
        <w:rPr>
          <w:rFonts w:ascii="Palatino Linotype" w:eastAsia="Palatino Linotype" w:hAnsi="Palatino Linotype" w:cs="Palatino Linotype"/>
          <w:i/>
          <w:spacing w:val="-3"/>
          <w:sz w:val="22"/>
          <w:szCs w:val="22"/>
          <w:lang w:val="es-EC"/>
        </w:rPr>
        <w:t>n</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s</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pacing w:val="4"/>
          <w:sz w:val="22"/>
          <w:szCs w:val="22"/>
          <w:lang w:val="es-EC"/>
        </w:rPr>
        <w:t>o</w:t>
      </w:r>
      <w:r w:rsidRPr="00C1291E">
        <w:rPr>
          <w:rFonts w:ascii="Palatino Linotype" w:eastAsia="Palatino Linotype" w:hAnsi="Palatino Linotype" w:cs="Palatino Linotype"/>
          <w:sz w:val="22"/>
          <w:szCs w:val="22"/>
          <w:lang w:val="es-EC"/>
        </w:rPr>
        <w:t>;</w:t>
      </w:r>
      <w:commentRangeEnd w:id="188"/>
      <w:r w:rsidR="003951D5">
        <w:rPr>
          <w:rStyle w:val="Refdecomentario"/>
        </w:rPr>
        <w:commentReference w:id="188"/>
      </w:r>
    </w:p>
    <w:p w14:paraId="6E2D5453" w14:textId="77777777" w:rsidR="00AA6B0C" w:rsidRPr="00C1291E" w:rsidRDefault="00AA6B0C">
      <w:pPr>
        <w:spacing w:before="19" w:line="280" w:lineRule="exact"/>
        <w:rPr>
          <w:rFonts w:ascii="Palatino Linotype" w:hAnsi="Palatino Linotype"/>
          <w:sz w:val="22"/>
          <w:szCs w:val="22"/>
          <w:lang w:val="es-EC"/>
        </w:rPr>
      </w:pPr>
    </w:p>
    <w:p w14:paraId="543C83EE" w14:textId="0BB63268" w:rsidR="00AA6B0C" w:rsidRPr="00C1291E" w:rsidRDefault="00CF3700" w:rsidP="006044DD">
      <w:pPr>
        <w:ind w:left="709" w:right="75"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pacing w:val="-1"/>
          <w:sz w:val="22"/>
          <w:szCs w:val="22"/>
          <w:lang w:val="es-EC"/>
        </w:rPr>
        <w:t>OT</w:t>
      </w:r>
      <w:r w:rsidRPr="00C1291E">
        <w:rPr>
          <w:rFonts w:ascii="Palatino Linotype" w:eastAsia="Palatino Linotype" w:hAnsi="Palatino Linotype" w:cs="Palatino Linotype"/>
          <w:spacing w:val="1"/>
          <w:sz w:val="22"/>
          <w:szCs w:val="22"/>
          <w:lang w:val="es-EC"/>
        </w:rPr>
        <w:t>-PU</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8"/>
          <w:sz w:val="22"/>
          <w:szCs w:val="22"/>
          <w:lang w:val="es-EC"/>
        </w:rPr>
        <w:t xml:space="preserve"> </w:t>
      </w:r>
      <w:r w:rsidRPr="00C1291E">
        <w:rPr>
          <w:rFonts w:ascii="Palatino Linotype" w:eastAsia="Palatino Linotype" w:hAnsi="Palatino Linotype" w:cs="Palatino Linotype"/>
          <w:sz w:val="22"/>
          <w:szCs w:val="22"/>
          <w:lang w:val="es-EC"/>
        </w:rPr>
        <w:t>001</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2"/>
          <w:sz w:val="22"/>
          <w:szCs w:val="22"/>
          <w:lang w:val="es-EC"/>
        </w:rPr>
        <w:t>2</w:t>
      </w:r>
      <w:r w:rsidRPr="00C1291E">
        <w:rPr>
          <w:rFonts w:ascii="Palatino Linotype" w:eastAsia="Palatino Linotype" w:hAnsi="Palatino Linotype" w:cs="Palatino Linotype"/>
          <w:sz w:val="22"/>
          <w:szCs w:val="22"/>
          <w:lang w:val="es-EC"/>
        </w:rPr>
        <w:t>021</w:t>
      </w:r>
      <w:r w:rsidR="00313C2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on</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8"/>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13</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pacing w:val="4"/>
          <w:sz w:val="22"/>
          <w:szCs w:val="22"/>
          <w:lang w:val="es-EC"/>
        </w:rPr>
        <w:t>d</w:t>
      </w:r>
      <w:r w:rsidRPr="00C1291E">
        <w:rPr>
          <w:rFonts w:ascii="Palatino Linotype" w:eastAsia="Palatino Linotype" w:hAnsi="Palatino Linotype" w:cs="Palatino Linotype"/>
          <w:sz w:val="22"/>
          <w:szCs w:val="22"/>
          <w:lang w:val="es-EC"/>
        </w:rPr>
        <w:t>e se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iem</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2</w:t>
      </w:r>
      <w:r w:rsidRPr="00C1291E">
        <w:rPr>
          <w:rFonts w:ascii="Palatino Linotype" w:eastAsia="Palatino Linotype" w:hAnsi="Palatino Linotype" w:cs="Palatino Linotype"/>
          <w:spacing w:val="3"/>
          <w:sz w:val="22"/>
          <w:szCs w:val="22"/>
          <w:lang w:val="es-EC"/>
        </w:rPr>
        <w:t>0</w:t>
      </w:r>
      <w:r w:rsidRPr="00C1291E">
        <w:rPr>
          <w:rFonts w:ascii="Palatino Linotype" w:eastAsia="Palatino Linotype" w:hAnsi="Palatino Linotype" w:cs="Palatino Linotype"/>
          <w:sz w:val="22"/>
          <w:szCs w:val="22"/>
          <w:lang w:val="es-EC"/>
        </w:rPr>
        <w:t>21</w:t>
      </w:r>
      <w:ins w:id="189" w:author="María Sol Cárdenas Garzón" w:date="2023-04-20T10:54:00Z">
        <w:r w:rsidR="003951D5">
          <w:rPr>
            <w:rFonts w:ascii="Palatino Linotype" w:eastAsia="Palatino Linotype" w:hAnsi="Palatino Linotype" w:cs="Palatino Linotype"/>
            <w:sz w:val="22"/>
            <w:szCs w:val="22"/>
            <w:lang w:val="es-EC"/>
          </w:rPr>
          <w:t>, por medio de la cual se</w:t>
        </w:r>
      </w:ins>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ap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eba</w:t>
      </w:r>
      <w:r w:rsidRPr="00C1291E">
        <w:rPr>
          <w:rFonts w:ascii="Palatino Linotype" w:eastAsia="Palatino Linotype" w:hAnsi="Palatino Linotype" w:cs="Palatino Linotype"/>
          <w:spacing w:val="2"/>
          <w:sz w:val="22"/>
          <w:szCs w:val="22"/>
          <w:lang w:val="es-EC"/>
        </w:rPr>
        <w:t xml:space="preserve"> </w:t>
      </w:r>
      <w:r w:rsidRPr="00741560">
        <w:rPr>
          <w:rFonts w:ascii="Palatino Linotype" w:eastAsia="Palatino Linotype" w:hAnsi="Palatino Linotype" w:cs="Palatino Linotype"/>
          <w:i/>
          <w:spacing w:val="2"/>
          <w:sz w:val="22"/>
          <w:szCs w:val="22"/>
          <w:lang w:val="es-EC"/>
          <w:rPrChange w:id="190" w:author="María Sol Cárdenas Garzón" w:date="2023-04-20T10:55:00Z">
            <w:rPr>
              <w:rFonts w:ascii="Palatino Linotype" w:eastAsia="Palatino Linotype" w:hAnsi="Palatino Linotype" w:cs="Palatino Linotype"/>
              <w:spacing w:val="2"/>
              <w:sz w:val="22"/>
              <w:szCs w:val="22"/>
              <w:lang w:val="es-EC"/>
            </w:rPr>
          </w:rPrChange>
        </w:rPr>
        <w:t>“</w:t>
      </w:r>
      <w:r w:rsidRPr="00741560">
        <w:rPr>
          <w:rFonts w:ascii="Palatino Linotype" w:eastAsia="Palatino Linotype" w:hAnsi="Palatino Linotype" w:cs="Palatino Linotype"/>
          <w:i/>
          <w:sz w:val="22"/>
          <w:szCs w:val="22"/>
          <w:lang w:val="es-EC"/>
          <w:rPrChange w:id="191" w:author="María Sol Cárdenas Garzón" w:date="2023-04-20T10:55:00Z">
            <w:rPr>
              <w:rFonts w:ascii="Palatino Linotype" w:eastAsia="Palatino Linotype" w:hAnsi="Palatino Linotype" w:cs="Palatino Linotype"/>
              <w:sz w:val="22"/>
              <w:szCs w:val="22"/>
              <w:lang w:val="es-EC"/>
            </w:rPr>
          </w:rPrChange>
        </w:rPr>
        <w:t>La</w:t>
      </w:r>
      <w:r w:rsidRPr="00741560">
        <w:rPr>
          <w:rFonts w:ascii="Palatino Linotype" w:eastAsia="Palatino Linotype" w:hAnsi="Palatino Linotype" w:cs="Palatino Linotype"/>
          <w:i/>
          <w:spacing w:val="1"/>
          <w:sz w:val="22"/>
          <w:szCs w:val="22"/>
          <w:lang w:val="es-EC"/>
          <w:rPrChange w:id="192" w:author="María Sol Cárdenas Garzón" w:date="2023-04-20T10:55:00Z">
            <w:rPr>
              <w:rFonts w:ascii="Palatino Linotype" w:eastAsia="Palatino Linotype" w:hAnsi="Palatino Linotype" w:cs="Palatino Linotype"/>
              <w:spacing w:val="1"/>
              <w:sz w:val="22"/>
              <w:szCs w:val="22"/>
              <w:lang w:val="es-EC"/>
            </w:rPr>
          </w:rPrChange>
        </w:rPr>
        <w:t xml:space="preserve"> A</w:t>
      </w:r>
      <w:r w:rsidRPr="00741560">
        <w:rPr>
          <w:rFonts w:ascii="Palatino Linotype" w:eastAsia="Palatino Linotype" w:hAnsi="Palatino Linotype" w:cs="Palatino Linotype"/>
          <w:i/>
          <w:sz w:val="22"/>
          <w:szCs w:val="22"/>
          <w:lang w:val="es-EC"/>
          <w:rPrChange w:id="193" w:author="María Sol Cárdenas Garzón" w:date="2023-04-20T10:55:00Z">
            <w:rPr>
              <w:rFonts w:ascii="Palatino Linotype" w:eastAsia="Palatino Linotype" w:hAnsi="Palatino Linotype" w:cs="Palatino Linotype"/>
              <w:sz w:val="22"/>
              <w:szCs w:val="22"/>
              <w:lang w:val="es-EC"/>
            </w:rPr>
          </w:rPrChange>
        </w:rPr>
        <w:t>ct</w:t>
      </w:r>
      <w:r w:rsidRPr="00741560">
        <w:rPr>
          <w:rFonts w:ascii="Palatino Linotype" w:eastAsia="Palatino Linotype" w:hAnsi="Palatino Linotype" w:cs="Palatino Linotype"/>
          <w:i/>
          <w:spacing w:val="1"/>
          <w:sz w:val="22"/>
          <w:szCs w:val="22"/>
          <w:lang w:val="es-EC"/>
          <w:rPrChange w:id="194" w:author="María Sol Cárdenas Garzón" w:date="2023-04-20T10:55:00Z">
            <w:rPr>
              <w:rFonts w:ascii="Palatino Linotype" w:eastAsia="Palatino Linotype" w:hAnsi="Palatino Linotype" w:cs="Palatino Linotype"/>
              <w:spacing w:val="1"/>
              <w:sz w:val="22"/>
              <w:szCs w:val="22"/>
              <w:lang w:val="es-EC"/>
            </w:rPr>
          </w:rPrChange>
        </w:rPr>
        <w:t>u</w:t>
      </w:r>
      <w:r w:rsidRPr="00741560">
        <w:rPr>
          <w:rFonts w:ascii="Palatino Linotype" w:eastAsia="Palatino Linotype" w:hAnsi="Palatino Linotype" w:cs="Palatino Linotype"/>
          <w:i/>
          <w:sz w:val="22"/>
          <w:szCs w:val="22"/>
          <w:lang w:val="es-EC"/>
          <w:rPrChange w:id="195" w:author="María Sol Cárdenas Garzón" w:date="2023-04-20T10:55:00Z">
            <w:rPr>
              <w:rFonts w:ascii="Palatino Linotype" w:eastAsia="Palatino Linotype" w:hAnsi="Palatino Linotype" w:cs="Palatino Linotype"/>
              <w:sz w:val="22"/>
              <w:szCs w:val="22"/>
              <w:lang w:val="es-EC"/>
            </w:rPr>
          </w:rPrChange>
        </w:rPr>
        <w:t>al</w:t>
      </w:r>
      <w:r w:rsidRPr="00741560">
        <w:rPr>
          <w:rFonts w:ascii="Palatino Linotype" w:eastAsia="Palatino Linotype" w:hAnsi="Palatino Linotype" w:cs="Palatino Linotype"/>
          <w:i/>
          <w:spacing w:val="1"/>
          <w:sz w:val="22"/>
          <w:szCs w:val="22"/>
          <w:lang w:val="es-EC"/>
          <w:rPrChange w:id="196" w:author="María Sol Cárdenas Garzón" w:date="2023-04-20T10:55:00Z">
            <w:rPr>
              <w:rFonts w:ascii="Palatino Linotype" w:eastAsia="Palatino Linotype" w:hAnsi="Palatino Linotype" w:cs="Palatino Linotype"/>
              <w:spacing w:val="1"/>
              <w:sz w:val="22"/>
              <w:szCs w:val="22"/>
              <w:lang w:val="es-EC"/>
            </w:rPr>
          </w:rPrChange>
        </w:rPr>
        <w:t>i</w:t>
      </w:r>
      <w:r w:rsidRPr="00741560">
        <w:rPr>
          <w:rFonts w:ascii="Palatino Linotype" w:eastAsia="Palatino Linotype" w:hAnsi="Palatino Linotype" w:cs="Palatino Linotype"/>
          <w:i/>
          <w:spacing w:val="2"/>
          <w:sz w:val="22"/>
          <w:szCs w:val="22"/>
          <w:lang w:val="es-EC"/>
          <w:rPrChange w:id="197" w:author="María Sol Cárdenas Garzón" w:date="2023-04-20T10:55:00Z">
            <w:rPr>
              <w:rFonts w:ascii="Palatino Linotype" w:eastAsia="Palatino Linotype" w:hAnsi="Palatino Linotype" w:cs="Palatino Linotype"/>
              <w:spacing w:val="2"/>
              <w:sz w:val="22"/>
              <w:szCs w:val="22"/>
              <w:lang w:val="es-EC"/>
            </w:rPr>
          </w:rPrChange>
        </w:rPr>
        <w:t>z</w:t>
      </w:r>
      <w:r w:rsidRPr="00741560">
        <w:rPr>
          <w:rFonts w:ascii="Palatino Linotype" w:eastAsia="Palatino Linotype" w:hAnsi="Palatino Linotype" w:cs="Palatino Linotype"/>
          <w:i/>
          <w:sz w:val="22"/>
          <w:szCs w:val="22"/>
          <w:lang w:val="es-EC"/>
          <w:rPrChange w:id="198" w:author="María Sol Cárdenas Garzón" w:date="2023-04-20T10:55:00Z">
            <w:rPr>
              <w:rFonts w:ascii="Palatino Linotype" w:eastAsia="Palatino Linotype" w:hAnsi="Palatino Linotype" w:cs="Palatino Linotype"/>
              <w:sz w:val="22"/>
              <w:szCs w:val="22"/>
              <w:lang w:val="es-EC"/>
            </w:rPr>
          </w:rPrChange>
        </w:rPr>
        <w:t>ac</w:t>
      </w:r>
      <w:r w:rsidRPr="00741560">
        <w:rPr>
          <w:rFonts w:ascii="Palatino Linotype" w:eastAsia="Palatino Linotype" w:hAnsi="Palatino Linotype" w:cs="Palatino Linotype"/>
          <w:i/>
          <w:spacing w:val="1"/>
          <w:sz w:val="22"/>
          <w:szCs w:val="22"/>
          <w:lang w:val="es-EC"/>
          <w:rPrChange w:id="199" w:author="María Sol Cárdenas Garzón" w:date="2023-04-20T10:55:00Z">
            <w:rPr>
              <w:rFonts w:ascii="Palatino Linotype" w:eastAsia="Palatino Linotype" w:hAnsi="Palatino Linotype" w:cs="Palatino Linotype"/>
              <w:spacing w:val="1"/>
              <w:sz w:val="22"/>
              <w:szCs w:val="22"/>
              <w:lang w:val="es-EC"/>
            </w:rPr>
          </w:rPrChange>
        </w:rPr>
        <w:t>i</w:t>
      </w:r>
      <w:r w:rsidRPr="00741560">
        <w:rPr>
          <w:rFonts w:ascii="Palatino Linotype" w:eastAsia="Palatino Linotype" w:hAnsi="Palatino Linotype" w:cs="Palatino Linotype"/>
          <w:i/>
          <w:spacing w:val="2"/>
          <w:sz w:val="22"/>
          <w:szCs w:val="22"/>
          <w:lang w:val="es-EC"/>
          <w:rPrChange w:id="200" w:author="María Sol Cárdenas Garzón" w:date="2023-04-20T10:55:00Z">
            <w:rPr>
              <w:rFonts w:ascii="Palatino Linotype" w:eastAsia="Palatino Linotype" w:hAnsi="Palatino Linotype" w:cs="Palatino Linotype"/>
              <w:spacing w:val="2"/>
              <w:sz w:val="22"/>
              <w:szCs w:val="22"/>
              <w:lang w:val="es-EC"/>
            </w:rPr>
          </w:rPrChange>
        </w:rPr>
        <w:t>ó</w:t>
      </w:r>
      <w:r w:rsidRPr="00741560">
        <w:rPr>
          <w:rFonts w:ascii="Palatino Linotype" w:eastAsia="Palatino Linotype" w:hAnsi="Palatino Linotype" w:cs="Palatino Linotype"/>
          <w:i/>
          <w:sz w:val="22"/>
          <w:szCs w:val="22"/>
          <w:lang w:val="es-EC"/>
          <w:rPrChange w:id="201" w:author="María Sol Cárdenas Garzón" w:date="2023-04-20T10:55:00Z">
            <w:rPr>
              <w:rFonts w:ascii="Palatino Linotype" w:eastAsia="Palatino Linotype" w:hAnsi="Palatino Linotype" w:cs="Palatino Linotype"/>
              <w:sz w:val="22"/>
              <w:szCs w:val="22"/>
              <w:lang w:val="es-EC"/>
            </w:rPr>
          </w:rPrChange>
        </w:rPr>
        <w:t>n</w:t>
      </w:r>
      <w:r w:rsidRPr="00741560">
        <w:rPr>
          <w:rFonts w:ascii="Palatino Linotype" w:eastAsia="Palatino Linotype" w:hAnsi="Palatino Linotype" w:cs="Palatino Linotype"/>
          <w:i/>
          <w:spacing w:val="2"/>
          <w:sz w:val="22"/>
          <w:szCs w:val="22"/>
          <w:lang w:val="es-EC"/>
          <w:rPrChange w:id="202" w:author="María Sol Cárdenas Garzón" w:date="2023-04-20T10:55:00Z">
            <w:rPr>
              <w:rFonts w:ascii="Palatino Linotype" w:eastAsia="Palatino Linotype" w:hAnsi="Palatino Linotype" w:cs="Palatino Linotype"/>
              <w:spacing w:val="2"/>
              <w:sz w:val="22"/>
              <w:szCs w:val="22"/>
              <w:lang w:val="es-EC"/>
            </w:rPr>
          </w:rPrChange>
        </w:rPr>
        <w:t xml:space="preserve"> </w:t>
      </w:r>
      <w:r w:rsidRPr="00741560">
        <w:rPr>
          <w:rFonts w:ascii="Palatino Linotype" w:eastAsia="Palatino Linotype" w:hAnsi="Palatino Linotype" w:cs="Palatino Linotype"/>
          <w:i/>
          <w:sz w:val="22"/>
          <w:szCs w:val="22"/>
          <w:lang w:val="es-EC"/>
          <w:rPrChange w:id="203" w:author="María Sol Cárdenas Garzón" w:date="2023-04-20T10:55:00Z">
            <w:rPr>
              <w:rFonts w:ascii="Palatino Linotype" w:eastAsia="Palatino Linotype" w:hAnsi="Palatino Linotype" w:cs="Palatino Linotype"/>
              <w:sz w:val="22"/>
              <w:szCs w:val="22"/>
              <w:lang w:val="es-EC"/>
            </w:rPr>
          </w:rPrChange>
        </w:rPr>
        <w:t>d</w:t>
      </w:r>
      <w:r w:rsidRPr="00741560">
        <w:rPr>
          <w:rFonts w:ascii="Palatino Linotype" w:eastAsia="Palatino Linotype" w:hAnsi="Palatino Linotype" w:cs="Palatino Linotype"/>
          <w:i/>
          <w:spacing w:val="-1"/>
          <w:sz w:val="22"/>
          <w:szCs w:val="22"/>
          <w:lang w:val="es-EC"/>
          <w:rPrChange w:id="204" w:author="María Sol Cárdenas Garzón" w:date="2023-04-20T10:55:00Z">
            <w:rPr>
              <w:rFonts w:ascii="Palatino Linotype" w:eastAsia="Palatino Linotype" w:hAnsi="Palatino Linotype" w:cs="Palatino Linotype"/>
              <w:spacing w:val="-1"/>
              <w:sz w:val="22"/>
              <w:szCs w:val="22"/>
              <w:lang w:val="es-EC"/>
            </w:rPr>
          </w:rPrChange>
        </w:rPr>
        <w:t>e</w:t>
      </w:r>
      <w:r w:rsidRPr="00741560">
        <w:rPr>
          <w:rFonts w:ascii="Palatino Linotype" w:eastAsia="Palatino Linotype" w:hAnsi="Palatino Linotype" w:cs="Palatino Linotype"/>
          <w:i/>
          <w:sz w:val="22"/>
          <w:szCs w:val="22"/>
          <w:lang w:val="es-EC"/>
          <w:rPrChange w:id="205" w:author="María Sol Cárdenas Garzón" w:date="2023-04-20T10:55:00Z">
            <w:rPr>
              <w:rFonts w:ascii="Palatino Linotype" w:eastAsia="Palatino Linotype" w:hAnsi="Palatino Linotype" w:cs="Palatino Linotype"/>
              <w:sz w:val="22"/>
              <w:szCs w:val="22"/>
              <w:lang w:val="es-EC"/>
            </w:rPr>
          </w:rPrChange>
        </w:rPr>
        <w:t>l</w:t>
      </w:r>
      <w:r w:rsidRPr="00741560">
        <w:rPr>
          <w:rFonts w:ascii="Palatino Linotype" w:eastAsia="Palatino Linotype" w:hAnsi="Palatino Linotype" w:cs="Palatino Linotype"/>
          <w:i/>
          <w:spacing w:val="2"/>
          <w:sz w:val="22"/>
          <w:szCs w:val="22"/>
          <w:lang w:val="es-EC"/>
          <w:rPrChange w:id="206" w:author="María Sol Cárdenas Garzón" w:date="2023-04-20T10:55:00Z">
            <w:rPr>
              <w:rFonts w:ascii="Palatino Linotype" w:eastAsia="Palatino Linotype" w:hAnsi="Palatino Linotype" w:cs="Palatino Linotype"/>
              <w:spacing w:val="2"/>
              <w:sz w:val="22"/>
              <w:szCs w:val="22"/>
              <w:lang w:val="es-EC"/>
            </w:rPr>
          </w:rPrChange>
        </w:rPr>
        <w:t xml:space="preserve"> </w:t>
      </w:r>
      <w:r w:rsidRPr="00741560">
        <w:rPr>
          <w:rFonts w:ascii="Palatino Linotype" w:eastAsia="Palatino Linotype" w:hAnsi="Palatino Linotype" w:cs="Palatino Linotype"/>
          <w:i/>
          <w:spacing w:val="1"/>
          <w:sz w:val="22"/>
          <w:szCs w:val="22"/>
          <w:lang w:val="es-EC"/>
          <w:rPrChange w:id="207" w:author="María Sol Cárdenas Garzón" w:date="2023-04-20T10:55:00Z">
            <w:rPr>
              <w:rFonts w:ascii="Palatino Linotype" w:eastAsia="Palatino Linotype" w:hAnsi="Palatino Linotype" w:cs="Palatino Linotype"/>
              <w:spacing w:val="1"/>
              <w:sz w:val="22"/>
              <w:szCs w:val="22"/>
              <w:lang w:val="es-EC"/>
            </w:rPr>
          </w:rPrChange>
        </w:rPr>
        <w:t>P</w:t>
      </w:r>
      <w:r w:rsidRPr="00741560">
        <w:rPr>
          <w:rFonts w:ascii="Palatino Linotype" w:eastAsia="Palatino Linotype" w:hAnsi="Palatino Linotype" w:cs="Palatino Linotype"/>
          <w:i/>
          <w:sz w:val="22"/>
          <w:szCs w:val="22"/>
          <w:lang w:val="es-EC"/>
          <w:rPrChange w:id="208" w:author="María Sol Cárdenas Garzón" w:date="2023-04-20T10:55:00Z">
            <w:rPr>
              <w:rFonts w:ascii="Palatino Linotype" w:eastAsia="Palatino Linotype" w:hAnsi="Palatino Linotype" w:cs="Palatino Linotype"/>
              <w:sz w:val="22"/>
              <w:szCs w:val="22"/>
              <w:lang w:val="es-EC"/>
            </w:rPr>
          </w:rPrChange>
        </w:rPr>
        <w:t>lan</w:t>
      </w:r>
      <w:r w:rsidRPr="00741560">
        <w:rPr>
          <w:rFonts w:ascii="Palatino Linotype" w:eastAsia="Palatino Linotype" w:hAnsi="Palatino Linotype" w:cs="Palatino Linotype"/>
          <w:i/>
          <w:spacing w:val="2"/>
          <w:sz w:val="22"/>
          <w:szCs w:val="22"/>
          <w:lang w:val="es-EC"/>
          <w:rPrChange w:id="209" w:author="María Sol Cárdenas Garzón" w:date="2023-04-20T10:55:00Z">
            <w:rPr>
              <w:rFonts w:ascii="Palatino Linotype" w:eastAsia="Palatino Linotype" w:hAnsi="Palatino Linotype" w:cs="Palatino Linotype"/>
              <w:spacing w:val="2"/>
              <w:sz w:val="22"/>
              <w:szCs w:val="22"/>
              <w:lang w:val="es-EC"/>
            </w:rPr>
          </w:rPrChange>
        </w:rPr>
        <w:t xml:space="preserve"> </w:t>
      </w:r>
      <w:r w:rsidRPr="00741560">
        <w:rPr>
          <w:rFonts w:ascii="Palatino Linotype" w:eastAsia="Palatino Linotype" w:hAnsi="Palatino Linotype" w:cs="Palatino Linotype"/>
          <w:i/>
          <w:sz w:val="22"/>
          <w:szCs w:val="22"/>
          <w:lang w:val="es-EC"/>
          <w:rPrChange w:id="210" w:author="María Sol Cárdenas Garzón" w:date="2023-04-20T10:55:00Z">
            <w:rPr>
              <w:rFonts w:ascii="Palatino Linotype" w:eastAsia="Palatino Linotype" w:hAnsi="Palatino Linotype" w:cs="Palatino Linotype"/>
              <w:sz w:val="22"/>
              <w:szCs w:val="22"/>
              <w:lang w:val="es-EC"/>
            </w:rPr>
          </w:rPrChange>
        </w:rPr>
        <w:lastRenderedPageBreak/>
        <w:t>Me</w:t>
      </w:r>
      <w:r w:rsidRPr="00741560">
        <w:rPr>
          <w:rFonts w:ascii="Palatino Linotype" w:eastAsia="Palatino Linotype" w:hAnsi="Palatino Linotype" w:cs="Palatino Linotype"/>
          <w:i/>
          <w:spacing w:val="2"/>
          <w:sz w:val="22"/>
          <w:szCs w:val="22"/>
          <w:lang w:val="es-EC"/>
          <w:rPrChange w:id="211" w:author="María Sol Cárdenas Garzón" w:date="2023-04-20T10:55:00Z">
            <w:rPr>
              <w:rFonts w:ascii="Palatino Linotype" w:eastAsia="Palatino Linotype" w:hAnsi="Palatino Linotype" w:cs="Palatino Linotype"/>
              <w:spacing w:val="2"/>
              <w:sz w:val="22"/>
              <w:szCs w:val="22"/>
              <w:lang w:val="es-EC"/>
            </w:rPr>
          </w:rPrChange>
        </w:rPr>
        <w:t>t</w:t>
      </w:r>
      <w:r w:rsidRPr="00741560">
        <w:rPr>
          <w:rFonts w:ascii="Palatino Linotype" w:eastAsia="Palatino Linotype" w:hAnsi="Palatino Linotype" w:cs="Palatino Linotype"/>
          <w:i/>
          <w:spacing w:val="-1"/>
          <w:sz w:val="22"/>
          <w:szCs w:val="22"/>
          <w:lang w:val="es-EC"/>
          <w:rPrChange w:id="212" w:author="María Sol Cárdenas Garzón" w:date="2023-04-20T10:55:00Z">
            <w:rPr>
              <w:rFonts w:ascii="Palatino Linotype" w:eastAsia="Palatino Linotype" w:hAnsi="Palatino Linotype" w:cs="Palatino Linotype"/>
              <w:spacing w:val="-1"/>
              <w:sz w:val="22"/>
              <w:szCs w:val="22"/>
              <w:lang w:val="es-EC"/>
            </w:rPr>
          </w:rPrChange>
        </w:rPr>
        <w:t>r</w:t>
      </w:r>
      <w:r w:rsidRPr="00741560">
        <w:rPr>
          <w:rFonts w:ascii="Palatino Linotype" w:eastAsia="Palatino Linotype" w:hAnsi="Palatino Linotype" w:cs="Palatino Linotype"/>
          <w:i/>
          <w:spacing w:val="2"/>
          <w:sz w:val="22"/>
          <w:szCs w:val="22"/>
          <w:lang w:val="es-EC"/>
          <w:rPrChange w:id="213" w:author="María Sol Cárdenas Garzón" w:date="2023-04-20T10:55:00Z">
            <w:rPr>
              <w:rFonts w:ascii="Palatino Linotype" w:eastAsia="Palatino Linotype" w:hAnsi="Palatino Linotype" w:cs="Palatino Linotype"/>
              <w:spacing w:val="2"/>
              <w:sz w:val="22"/>
              <w:szCs w:val="22"/>
              <w:lang w:val="es-EC"/>
            </w:rPr>
          </w:rPrChange>
        </w:rPr>
        <w:t>o</w:t>
      </w:r>
      <w:r w:rsidRPr="00741560">
        <w:rPr>
          <w:rFonts w:ascii="Palatino Linotype" w:eastAsia="Palatino Linotype" w:hAnsi="Palatino Linotype" w:cs="Palatino Linotype"/>
          <w:i/>
          <w:spacing w:val="-1"/>
          <w:sz w:val="22"/>
          <w:szCs w:val="22"/>
          <w:lang w:val="es-EC"/>
          <w:rPrChange w:id="214" w:author="María Sol Cárdenas Garzón" w:date="2023-04-20T10:55:00Z">
            <w:rPr>
              <w:rFonts w:ascii="Palatino Linotype" w:eastAsia="Palatino Linotype" w:hAnsi="Palatino Linotype" w:cs="Palatino Linotype"/>
              <w:spacing w:val="-1"/>
              <w:sz w:val="22"/>
              <w:szCs w:val="22"/>
              <w:lang w:val="es-EC"/>
            </w:rPr>
          </w:rPrChange>
        </w:rPr>
        <w:t>p</w:t>
      </w:r>
      <w:r w:rsidRPr="00741560">
        <w:rPr>
          <w:rFonts w:ascii="Palatino Linotype" w:eastAsia="Palatino Linotype" w:hAnsi="Palatino Linotype" w:cs="Palatino Linotype"/>
          <w:i/>
          <w:sz w:val="22"/>
          <w:szCs w:val="22"/>
          <w:lang w:val="es-EC"/>
          <w:rPrChange w:id="215" w:author="María Sol Cárdenas Garzón" w:date="2023-04-20T10:55:00Z">
            <w:rPr>
              <w:rFonts w:ascii="Palatino Linotype" w:eastAsia="Palatino Linotype" w:hAnsi="Palatino Linotype" w:cs="Palatino Linotype"/>
              <w:sz w:val="22"/>
              <w:szCs w:val="22"/>
              <w:lang w:val="es-EC"/>
            </w:rPr>
          </w:rPrChange>
        </w:rPr>
        <w:t>ol</w:t>
      </w:r>
      <w:r w:rsidRPr="00741560">
        <w:rPr>
          <w:rFonts w:ascii="Palatino Linotype" w:eastAsia="Palatino Linotype" w:hAnsi="Palatino Linotype" w:cs="Palatino Linotype"/>
          <w:i/>
          <w:spacing w:val="3"/>
          <w:sz w:val="22"/>
          <w:szCs w:val="22"/>
          <w:lang w:val="es-EC"/>
          <w:rPrChange w:id="216" w:author="María Sol Cárdenas Garzón" w:date="2023-04-20T10:55:00Z">
            <w:rPr>
              <w:rFonts w:ascii="Palatino Linotype" w:eastAsia="Palatino Linotype" w:hAnsi="Palatino Linotype" w:cs="Palatino Linotype"/>
              <w:spacing w:val="3"/>
              <w:sz w:val="22"/>
              <w:szCs w:val="22"/>
              <w:lang w:val="es-EC"/>
            </w:rPr>
          </w:rPrChange>
        </w:rPr>
        <w:t>i</w:t>
      </w:r>
      <w:r w:rsidRPr="00741560">
        <w:rPr>
          <w:rFonts w:ascii="Palatino Linotype" w:eastAsia="Palatino Linotype" w:hAnsi="Palatino Linotype" w:cs="Palatino Linotype"/>
          <w:i/>
          <w:sz w:val="22"/>
          <w:szCs w:val="22"/>
          <w:lang w:val="es-EC"/>
          <w:rPrChange w:id="217" w:author="María Sol Cárdenas Garzón" w:date="2023-04-20T10:55:00Z">
            <w:rPr>
              <w:rFonts w:ascii="Palatino Linotype" w:eastAsia="Palatino Linotype" w:hAnsi="Palatino Linotype" w:cs="Palatino Linotype"/>
              <w:sz w:val="22"/>
              <w:szCs w:val="22"/>
              <w:lang w:val="es-EC"/>
            </w:rPr>
          </w:rPrChange>
        </w:rPr>
        <w:t>t</w:t>
      </w:r>
      <w:r w:rsidRPr="00741560">
        <w:rPr>
          <w:rFonts w:ascii="Palatino Linotype" w:eastAsia="Palatino Linotype" w:hAnsi="Palatino Linotype" w:cs="Palatino Linotype"/>
          <w:i/>
          <w:spacing w:val="2"/>
          <w:sz w:val="22"/>
          <w:szCs w:val="22"/>
          <w:lang w:val="es-EC"/>
          <w:rPrChange w:id="218" w:author="María Sol Cárdenas Garzón" w:date="2023-04-20T10:55:00Z">
            <w:rPr>
              <w:rFonts w:ascii="Palatino Linotype" w:eastAsia="Palatino Linotype" w:hAnsi="Palatino Linotype" w:cs="Palatino Linotype"/>
              <w:spacing w:val="2"/>
              <w:sz w:val="22"/>
              <w:szCs w:val="22"/>
              <w:lang w:val="es-EC"/>
            </w:rPr>
          </w:rPrChange>
        </w:rPr>
        <w:t>a</w:t>
      </w:r>
      <w:r w:rsidRPr="00741560">
        <w:rPr>
          <w:rFonts w:ascii="Palatino Linotype" w:eastAsia="Palatino Linotype" w:hAnsi="Palatino Linotype" w:cs="Palatino Linotype"/>
          <w:i/>
          <w:spacing w:val="1"/>
          <w:sz w:val="22"/>
          <w:szCs w:val="22"/>
          <w:lang w:val="es-EC"/>
          <w:rPrChange w:id="219" w:author="María Sol Cárdenas Garzón" w:date="2023-04-20T10:55:00Z">
            <w:rPr>
              <w:rFonts w:ascii="Palatino Linotype" w:eastAsia="Palatino Linotype" w:hAnsi="Palatino Linotype" w:cs="Palatino Linotype"/>
              <w:spacing w:val="1"/>
              <w:sz w:val="22"/>
              <w:szCs w:val="22"/>
              <w:lang w:val="es-EC"/>
            </w:rPr>
          </w:rPrChange>
        </w:rPr>
        <w:t>n</w:t>
      </w:r>
      <w:r w:rsidRPr="00741560">
        <w:rPr>
          <w:rFonts w:ascii="Palatino Linotype" w:eastAsia="Palatino Linotype" w:hAnsi="Palatino Linotype" w:cs="Palatino Linotype"/>
          <w:i/>
          <w:sz w:val="22"/>
          <w:szCs w:val="22"/>
          <w:lang w:val="es-EC"/>
          <w:rPrChange w:id="220" w:author="María Sol Cárdenas Garzón" w:date="2023-04-20T10:55:00Z">
            <w:rPr>
              <w:rFonts w:ascii="Palatino Linotype" w:eastAsia="Palatino Linotype" w:hAnsi="Palatino Linotype" w:cs="Palatino Linotype"/>
              <w:sz w:val="22"/>
              <w:szCs w:val="22"/>
              <w:lang w:val="es-EC"/>
            </w:rPr>
          </w:rPrChange>
        </w:rPr>
        <w:t>o</w:t>
      </w:r>
      <w:r w:rsidRPr="00741560">
        <w:rPr>
          <w:rFonts w:ascii="Palatino Linotype" w:eastAsia="Palatino Linotype" w:hAnsi="Palatino Linotype" w:cs="Palatino Linotype"/>
          <w:i/>
          <w:spacing w:val="1"/>
          <w:sz w:val="22"/>
          <w:szCs w:val="22"/>
          <w:lang w:val="es-EC"/>
          <w:rPrChange w:id="221" w:author="María Sol Cárdenas Garzón" w:date="2023-04-20T10:55:00Z">
            <w:rPr>
              <w:rFonts w:ascii="Palatino Linotype" w:eastAsia="Palatino Linotype" w:hAnsi="Palatino Linotype" w:cs="Palatino Linotype"/>
              <w:spacing w:val="1"/>
              <w:sz w:val="22"/>
              <w:szCs w:val="22"/>
              <w:lang w:val="es-EC"/>
            </w:rPr>
          </w:rPrChange>
        </w:rPr>
        <w:t xml:space="preserve"> </w:t>
      </w:r>
      <w:r w:rsidRPr="00741560">
        <w:rPr>
          <w:rFonts w:ascii="Palatino Linotype" w:eastAsia="Palatino Linotype" w:hAnsi="Palatino Linotype" w:cs="Palatino Linotype"/>
          <w:i/>
          <w:sz w:val="22"/>
          <w:szCs w:val="22"/>
          <w:lang w:val="es-EC"/>
          <w:rPrChange w:id="222" w:author="María Sol Cárdenas Garzón" w:date="2023-04-20T10:55:00Z">
            <w:rPr>
              <w:rFonts w:ascii="Palatino Linotype" w:eastAsia="Palatino Linotype" w:hAnsi="Palatino Linotype" w:cs="Palatino Linotype"/>
              <w:sz w:val="22"/>
              <w:szCs w:val="22"/>
              <w:lang w:val="es-EC"/>
            </w:rPr>
          </w:rPrChange>
        </w:rPr>
        <w:t>de D</w:t>
      </w:r>
      <w:r w:rsidRPr="00741560">
        <w:rPr>
          <w:rFonts w:ascii="Palatino Linotype" w:eastAsia="Palatino Linotype" w:hAnsi="Palatino Linotype" w:cs="Palatino Linotype"/>
          <w:i/>
          <w:spacing w:val="-1"/>
          <w:sz w:val="22"/>
          <w:szCs w:val="22"/>
          <w:lang w:val="es-EC"/>
          <w:rPrChange w:id="223" w:author="María Sol Cárdenas Garzón" w:date="2023-04-20T10:55:00Z">
            <w:rPr>
              <w:rFonts w:ascii="Palatino Linotype" w:eastAsia="Palatino Linotype" w:hAnsi="Palatino Linotype" w:cs="Palatino Linotype"/>
              <w:spacing w:val="-1"/>
              <w:sz w:val="22"/>
              <w:szCs w:val="22"/>
              <w:lang w:val="es-EC"/>
            </w:rPr>
          </w:rPrChange>
        </w:rPr>
        <w:t>e</w:t>
      </w:r>
      <w:r w:rsidRPr="00741560">
        <w:rPr>
          <w:rFonts w:ascii="Palatino Linotype" w:eastAsia="Palatino Linotype" w:hAnsi="Palatino Linotype" w:cs="Palatino Linotype"/>
          <w:i/>
          <w:sz w:val="22"/>
          <w:szCs w:val="22"/>
          <w:lang w:val="es-EC"/>
          <w:rPrChange w:id="224" w:author="María Sol Cárdenas Garzón" w:date="2023-04-20T10:55:00Z">
            <w:rPr>
              <w:rFonts w:ascii="Palatino Linotype" w:eastAsia="Palatino Linotype" w:hAnsi="Palatino Linotype" w:cs="Palatino Linotype"/>
              <w:sz w:val="22"/>
              <w:szCs w:val="22"/>
              <w:lang w:val="es-EC"/>
            </w:rPr>
          </w:rPrChange>
        </w:rPr>
        <w:t>s</w:t>
      </w:r>
      <w:r w:rsidRPr="00741560">
        <w:rPr>
          <w:rFonts w:ascii="Palatino Linotype" w:eastAsia="Palatino Linotype" w:hAnsi="Palatino Linotype" w:cs="Palatino Linotype"/>
          <w:i/>
          <w:spacing w:val="2"/>
          <w:sz w:val="22"/>
          <w:szCs w:val="22"/>
          <w:lang w:val="es-EC"/>
          <w:rPrChange w:id="225" w:author="María Sol Cárdenas Garzón" w:date="2023-04-20T10:55:00Z">
            <w:rPr>
              <w:rFonts w:ascii="Palatino Linotype" w:eastAsia="Palatino Linotype" w:hAnsi="Palatino Linotype" w:cs="Palatino Linotype"/>
              <w:spacing w:val="2"/>
              <w:sz w:val="22"/>
              <w:szCs w:val="22"/>
              <w:lang w:val="es-EC"/>
            </w:rPr>
          </w:rPrChange>
        </w:rPr>
        <w:t>a</w:t>
      </w:r>
      <w:r w:rsidRPr="00741560">
        <w:rPr>
          <w:rFonts w:ascii="Palatino Linotype" w:eastAsia="Palatino Linotype" w:hAnsi="Palatino Linotype" w:cs="Palatino Linotype"/>
          <w:i/>
          <w:spacing w:val="-1"/>
          <w:sz w:val="22"/>
          <w:szCs w:val="22"/>
          <w:lang w:val="es-EC"/>
          <w:rPrChange w:id="226" w:author="María Sol Cárdenas Garzón" w:date="2023-04-20T10:55:00Z">
            <w:rPr>
              <w:rFonts w:ascii="Palatino Linotype" w:eastAsia="Palatino Linotype" w:hAnsi="Palatino Linotype" w:cs="Palatino Linotype"/>
              <w:spacing w:val="-1"/>
              <w:sz w:val="22"/>
              <w:szCs w:val="22"/>
              <w:lang w:val="es-EC"/>
            </w:rPr>
          </w:rPrChange>
        </w:rPr>
        <w:t>r</w:t>
      </w:r>
      <w:r w:rsidRPr="00741560">
        <w:rPr>
          <w:rFonts w:ascii="Palatino Linotype" w:eastAsia="Palatino Linotype" w:hAnsi="Palatino Linotype" w:cs="Palatino Linotype"/>
          <w:i/>
          <w:spacing w:val="1"/>
          <w:sz w:val="22"/>
          <w:szCs w:val="22"/>
          <w:lang w:val="es-EC"/>
          <w:rPrChange w:id="227" w:author="María Sol Cárdenas Garzón" w:date="2023-04-20T10:55:00Z">
            <w:rPr>
              <w:rFonts w:ascii="Palatino Linotype" w:eastAsia="Palatino Linotype" w:hAnsi="Palatino Linotype" w:cs="Palatino Linotype"/>
              <w:spacing w:val="1"/>
              <w:sz w:val="22"/>
              <w:szCs w:val="22"/>
              <w:lang w:val="es-EC"/>
            </w:rPr>
          </w:rPrChange>
        </w:rPr>
        <w:t>r</w:t>
      </w:r>
      <w:r w:rsidRPr="00741560">
        <w:rPr>
          <w:rFonts w:ascii="Palatino Linotype" w:eastAsia="Palatino Linotype" w:hAnsi="Palatino Linotype" w:cs="Palatino Linotype"/>
          <w:i/>
          <w:sz w:val="22"/>
          <w:szCs w:val="22"/>
          <w:lang w:val="es-EC"/>
          <w:rPrChange w:id="228" w:author="María Sol Cárdenas Garzón" w:date="2023-04-20T10:55:00Z">
            <w:rPr>
              <w:rFonts w:ascii="Palatino Linotype" w:eastAsia="Palatino Linotype" w:hAnsi="Palatino Linotype" w:cs="Palatino Linotype"/>
              <w:sz w:val="22"/>
              <w:szCs w:val="22"/>
              <w:lang w:val="es-EC"/>
            </w:rPr>
          </w:rPrChange>
        </w:rPr>
        <w:t>ol</w:t>
      </w:r>
      <w:r w:rsidRPr="00741560">
        <w:rPr>
          <w:rFonts w:ascii="Palatino Linotype" w:eastAsia="Palatino Linotype" w:hAnsi="Palatino Linotype" w:cs="Palatino Linotype"/>
          <w:i/>
          <w:spacing w:val="3"/>
          <w:sz w:val="22"/>
          <w:szCs w:val="22"/>
          <w:lang w:val="es-EC"/>
          <w:rPrChange w:id="229" w:author="María Sol Cárdenas Garzón" w:date="2023-04-20T10:55:00Z">
            <w:rPr>
              <w:rFonts w:ascii="Palatino Linotype" w:eastAsia="Palatino Linotype" w:hAnsi="Palatino Linotype" w:cs="Palatino Linotype"/>
              <w:spacing w:val="3"/>
              <w:sz w:val="22"/>
              <w:szCs w:val="22"/>
              <w:lang w:val="es-EC"/>
            </w:rPr>
          </w:rPrChange>
        </w:rPr>
        <w:t>l</w:t>
      </w:r>
      <w:r w:rsidRPr="00741560">
        <w:rPr>
          <w:rFonts w:ascii="Palatino Linotype" w:eastAsia="Palatino Linotype" w:hAnsi="Palatino Linotype" w:cs="Palatino Linotype"/>
          <w:i/>
          <w:sz w:val="22"/>
          <w:szCs w:val="22"/>
          <w:lang w:val="es-EC"/>
          <w:rPrChange w:id="230" w:author="María Sol Cárdenas Garzón" w:date="2023-04-20T10:55:00Z">
            <w:rPr>
              <w:rFonts w:ascii="Palatino Linotype" w:eastAsia="Palatino Linotype" w:hAnsi="Palatino Linotype" w:cs="Palatino Linotype"/>
              <w:sz w:val="22"/>
              <w:szCs w:val="22"/>
              <w:lang w:val="es-EC"/>
            </w:rPr>
          </w:rPrChange>
        </w:rPr>
        <w:t>o y</w:t>
      </w:r>
      <w:r w:rsidRPr="00741560">
        <w:rPr>
          <w:rFonts w:ascii="Palatino Linotype" w:eastAsia="Palatino Linotype" w:hAnsi="Palatino Linotype" w:cs="Palatino Linotype"/>
          <w:i/>
          <w:spacing w:val="3"/>
          <w:sz w:val="22"/>
          <w:szCs w:val="22"/>
          <w:lang w:val="es-EC"/>
          <w:rPrChange w:id="231" w:author="María Sol Cárdenas Garzón" w:date="2023-04-20T10:55:00Z">
            <w:rPr>
              <w:rFonts w:ascii="Palatino Linotype" w:eastAsia="Palatino Linotype" w:hAnsi="Palatino Linotype" w:cs="Palatino Linotype"/>
              <w:spacing w:val="3"/>
              <w:sz w:val="22"/>
              <w:szCs w:val="22"/>
              <w:lang w:val="es-EC"/>
            </w:rPr>
          </w:rPrChange>
        </w:rPr>
        <w:t xml:space="preserve"> </w:t>
      </w:r>
      <w:r w:rsidRPr="00741560">
        <w:rPr>
          <w:rFonts w:ascii="Palatino Linotype" w:eastAsia="Palatino Linotype" w:hAnsi="Palatino Linotype" w:cs="Palatino Linotype"/>
          <w:i/>
          <w:spacing w:val="-1"/>
          <w:sz w:val="22"/>
          <w:szCs w:val="22"/>
          <w:lang w:val="es-EC"/>
          <w:rPrChange w:id="232" w:author="María Sol Cárdenas Garzón" w:date="2023-04-20T10:55:00Z">
            <w:rPr>
              <w:rFonts w:ascii="Palatino Linotype" w:eastAsia="Palatino Linotype" w:hAnsi="Palatino Linotype" w:cs="Palatino Linotype"/>
              <w:spacing w:val="-1"/>
              <w:sz w:val="22"/>
              <w:szCs w:val="22"/>
              <w:lang w:val="es-EC"/>
            </w:rPr>
          </w:rPrChange>
        </w:rPr>
        <w:t>O</w:t>
      </w:r>
      <w:r w:rsidRPr="00741560">
        <w:rPr>
          <w:rFonts w:ascii="Palatino Linotype" w:eastAsia="Palatino Linotype" w:hAnsi="Palatino Linotype" w:cs="Palatino Linotype"/>
          <w:i/>
          <w:spacing w:val="1"/>
          <w:sz w:val="22"/>
          <w:szCs w:val="22"/>
          <w:lang w:val="es-EC"/>
          <w:rPrChange w:id="233" w:author="María Sol Cárdenas Garzón" w:date="2023-04-20T10:55:00Z">
            <w:rPr>
              <w:rFonts w:ascii="Palatino Linotype" w:eastAsia="Palatino Linotype" w:hAnsi="Palatino Linotype" w:cs="Palatino Linotype"/>
              <w:spacing w:val="1"/>
              <w:sz w:val="22"/>
              <w:szCs w:val="22"/>
              <w:lang w:val="es-EC"/>
            </w:rPr>
          </w:rPrChange>
        </w:rPr>
        <w:t>r</w:t>
      </w:r>
      <w:r w:rsidRPr="00741560">
        <w:rPr>
          <w:rFonts w:ascii="Palatino Linotype" w:eastAsia="Palatino Linotype" w:hAnsi="Palatino Linotype" w:cs="Palatino Linotype"/>
          <w:i/>
          <w:sz w:val="22"/>
          <w:szCs w:val="22"/>
          <w:lang w:val="es-EC"/>
          <w:rPrChange w:id="234" w:author="María Sol Cárdenas Garzón" w:date="2023-04-20T10:55:00Z">
            <w:rPr>
              <w:rFonts w:ascii="Palatino Linotype" w:eastAsia="Palatino Linotype" w:hAnsi="Palatino Linotype" w:cs="Palatino Linotype"/>
              <w:sz w:val="22"/>
              <w:szCs w:val="22"/>
              <w:lang w:val="es-EC"/>
            </w:rPr>
          </w:rPrChange>
        </w:rPr>
        <w:t>d</w:t>
      </w:r>
      <w:r w:rsidRPr="00741560">
        <w:rPr>
          <w:rFonts w:ascii="Palatino Linotype" w:eastAsia="Palatino Linotype" w:hAnsi="Palatino Linotype" w:cs="Palatino Linotype"/>
          <w:i/>
          <w:spacing w:val="-1"/>
          <w:sz w:val="22"/>
          <w:szCs w:val="22"/>
          <w:lang w:val="es-EC"/>
          <w:rPrChange w:id="235" w:author="María Sol Cárdenas Garzón" w:date="2023-04-20T10:55:00Z">
            <w:rPr>
              <w:rFonts w:ascii="Palatino Linotype" w:eastAsia="Palatino Linotype" w:hAnsi="Palatino Linotype" w:cs="Palatino Linotype"/>
              <w:spacing w:val="-1"/>
              <w:sz w:val="22"/>
              <w:szCs w:val="22"/>
              <w:lang w:val="es-EC"/>
            </w:rPr>
          </w:rPrChange>
        </w:rPr>
        <w:t>e</w:t>
      </w:r>
      <w:r w:rsidRPr="00741560">
        <w:rPr>
          <w:rFonts w:ascii="Palatino Linotype" w:eastAsia="Palatino Linotype" w:hAnsi="Palatino Linotype" w:cs="Palatino Linotype"/>
          <w:i/>
          <w:spacing w:val="1"/>
          <w:sz w:val="22"/>
          <w:szCs w:val="22"/>
          <w:lang w:val="es-EC"/>
          <w:rPrChange w:id="236" w:author="María Sol Cárdenas Garzón" w:date="2023-04-20T10:55:00Z">
            <w:rPr>
              <w:rFonts w:ascii="Palatino Linotype" w:eastAsia="Palatino Linotype" w:hAnsi="Palatino Linotype" w:cs="Palatino Linotype"/>
              <w:spacing w:val="1"/>
              <w:sz w:val="22"/>
              <w:szCs w:val="22"/>
              <w:lang w:val="es-EC"/>
            </w:rPr>
          </w:rPrChange>
        </w:rPr>
        <w:t>n</w:t>
      </w:r>
      <w:r w:rsidRPr="00741560">
        <w:rPr>
          <w:rFonts w:ascii="Palatino Linotype" w:eastAsia="Palatino Linotype" w:hAnsi="Palatino Linotype" w:cs="Palatino Linotype"/>
          <w:i/>
          <w:sz w:val="22"/>
          <w:szCs w:val="22"/>
          <w:lang w:val="es-EC"/>
          <w:rPrChange w:id="237" w:author="María Sol Cárdenas Garzón" w:date="2023-04-20T10:55:00Z">
            <w:rPr>
              <w:rFonts w:ascii="Palatino Linotype" w:eastAsia="Palatino Linotype" w:hAnsi="Palatino Linotype" w:cs="Palatino Linotype"/>
              <w:sz w:val="22"/>
              <w:szCs w:val="22"/>
              <w:lang w:val="es-EC"/>
            </w:rPr>
          </w:rPrChange>
        </w:rPr>
        <w:t>a</w:t>
      </w:r>
      <w:r w:rsidRPr="00741560">
        <w:rPr>
          <w:rFonts w:ascii="Palatino Linotype" w:eastAsia="Palatino Linotype" w:hAnsi="Palatino Linotype" w:cs="Palatino Linotype"/>
          <w:i/>
          <w:spacing w:val="2"/>
          <w:sz w:val="22"/>
          <w:szCs w:val="22"/>
          <w:lang w:val="es-EC"/>
          <w:rPrChange w:id="238" w:author="María Sol Cárdenas Garzón" w:date="2023-04-20T10:55:00Z">
            <w:rPr>
              <w:rFonts w:ascii="Palatino Linotype" w:eastAsia="Palatino Linotype" w:hAnsi="Palatino Linotype" w:cs="Palatino Linotype"/>
              <w:spacing w:val="2"/>
              <w:sz w:val="22"/>
              <w:szCs w:val="22"/>
              <w:lang w:val="es-EC"/>
            </w:rPr>
          </w:rPrChange>
        </w:rPr>
        <w:t>m</w:t>
      </w:r>
      <w:r w:rsidRPr="00741560">
        <w:rPr>
          <w:rFonts w:ascii="Palatino Linotype" w:eastAsia="Palatino Linotype" w:hAnsi="Palatino Linotype" w:cs="Palatino Linotype"/>
          <w:i/>
          <w:spacing w:val="3"/>
          <w:sz w:val="22"/>
          <w:szCs w:val="22"/>
          <w:lang w:val="es-EC"/>
          <w:rPrChange w:id="239" w:author="María Sol Cárdenas Garzón" w:date="2023-04-20T10:55:00Z">
            <w:rPr>
              <w:rFonts w:ascii="Palatino Linotype" w:eastAsia="Palatino Linotype" w:hAnsi="Palatino Linotype" w:cs="Palatino Linotype"/>
              <w:spacing w:val="3"/>
              <w:sz w:val="22"/>
              <w:szCs w:val="22"/>
              <w:lang w:val="es-EC"/>
            </w:rPr>
          </w:rPrChange>
        </w:rPr>
        <w:t>i</w:t>
      </w:r>
      <w:r w:rsidRPr="00741560">
        <w:rPr>
          <w:rFonts w:ascii="Palatino Linotype" w:eastAsia="Palatino Linotype" w:hAnsi="Palatino Linotype" w:cs="Palatino Linotype"/>
          <w:i/>
          <w:sz w:val="22"/>
          <w:szCs w:val="22"/>
          <w:lang w:val="es-EC"/>
          <w:rPrChange w:id="240" w:author="María Sol Cárdenas Garzón" w:date="2023-04-20T10:55:00Z">
            <w:rPr>
              <w:rFonts w:ascii="Palatino Linotype" w:eastAsia="Palatino Linotype" w:hAnsi="Palatino Linotype" w:cs="Palatino Linotype"/>
              <w:sz w:val="22"/>
              <w:szCs w:val="22"/>
              <w:lang w:val="es-EC"/>
            </w:rPr>
          </w:rPrChange>
        </w:rPr>
        <w:t>e</w:t>
      </w:r>
      <w:r w:rsidRPr="00741560">
        <w:rPr>
          <w:rFonts w:ascii="Palatino Linotype" w:eastAsia="Palatino Linotype" w:hAnsi="Palatino Linotype" w:cs="Palatino Linotype"/>
          <w:i/>
          <w:spacing w:val="1"/>
          <w:sz w:val="22"/>
          <w:szCs w:val="22"/>
          <w:lang w:val="es-EC"/>
          <w:rPrChange w:id="241" w:author="María Sol Cárdenas Garzón" w:date="2023-04-20T10:55:00Z">
            <w:rPr>
              <w:rFonts w:ascii="Palatino Linotype" w:eastAsia="Palatino Linotype" w:hAnsi="Palatino Linotype" w:cs="Palatino Linotype"/>
              <w:spacing w:val="1"/>
              <w:sz w:val="22"/>
              <w:szCs w:val="22"/>
              <w:lang w:val="es-EC"/>
            </w:rPr>
          </w:rPrChange>
        </w:rPr>
        <w:t>n</w:t>
      </w:r>
      <w:r w:rsidRPr="00741560">
        <w:rPr>
          <w:rFonts w:ascii="Palatino Linotype" w:eastAsia="Palatino Linotype" w:hAnsi="Palatino Linotype" w:cs="Palatino Linotype"/>
          <w:i/>
          <w:sz w:val="22"/>
          <w:szCs w:val="22"/>
          <w:lang w:val="es-EC"/>
          <w:rPrChange w:id="242" w:author="María Sol Cárdenas Garzón" w:date="2023-04-20T10:55:00Z">
            <w:rPr>
              <w:rFonts w:ascii="Palatino Linotype" w:eastAsia="Palatino Linotype" w:hAnsi="Palatino Linotype" w:cs="Palatino Linotype"/>
              <w:sz w:val="22"/>
              <w:szCs w:val="22"/>
              <w:lang w:val="es-EC"/>
            </w:rPr>
          </w:rPrChange>
        </w:rPr>
        <w:t>to</w:t>
      </w:r>
      <w:r w:rsidRPr="00741560">
        <w:rPr>
          <w:rFonts w:ascii="Palatino Linotype" w:eastAsia="Palatino Linotype" w:hAnsi="Palatino Linotype" w:cs="Palatino Linotype"/>
          <w:i/>
          <w:spacing w:val="6"/>
          <w:sz w:val="22"/>
          <w:szCs w:val="22"/>
          <w:lang w:val="es-EC"/>
          <w:rPrChange w:id="243" w:author="María Sol Cárdenas Garzón" w:date="2023-04-20T10:55:00Z">
            <w:rPr>
              <w:rFonts w:ascii="Palatino Linotype" w:eastAsia="Palatino Linotype" w:hAnsi="Palatino Linotype" w:cs="Palatino Linotype"/>
              <w:spacing w:val="6"/>
              <w:sz w:val="22"/>
              <w:szCs w:val="22"/>
              <w:lang w:val="es-EC"/>
            </w:rPr>
          </w:rPrChange>
        </w:rPr>
        <w:t xml:space="preserve"> </w:t>
      </w:r>
      <w:r w:rsidRPr="00741560">
        <w:rPr>
          <w:rFonts w:ascii="Palatino Linotype" w:eastAsia="Palatino Linotype" w:hAnsi="Palatino Linotype" w:cs="Palatino Linotype"/>
          <w:i/>
          <w:spacing w:val="-1"/>
          <w:sz w:val="22"/>
          <w:szCs w:val="22"/>
          <w:lang w:val="es-EC"/>
          <w:rPrChange w:id="244" w:author="María Sol Cárdenas Garzón" w:date="2023-04-20T10:55:00Z">
            <w:rPr>
              <w:rFonts w:ascii="Palatino Linotype" w:eastAsia="Palatino Linotype" w:hAnsi="Palatino Linotype" w:cs="Palatino Linotype"/>
              <w:spacing w:val="-1"/>
              <w:sz w:val="22"/>
              <w:szCs w:val="22"/>
              <w:lang w:val="es-EC"/>
            </w:rPr>
          </w:rPrChange>
        </w:rPr>
        <w:t>T</w:t>
      </w:r>
      <w:r w:rsidRPr="00741560">
        <w:rPr>
          <w:rFonts w:ascii="Palatino Linotype" w:eastAsia="Palatino Linotype" w:hAnsi="Palatino Linotype" w:cs="Palatino Linotype"/>
          <w:i/>
          <w:spacing w:val="2"/>
          <w:sz w:val="22"/>
          <w:szCs w:val="22"/>
          <w:lang w:val="es-EC"/>
          <w:rPrChange w:id="245" w:author="María Sol Cárdenas Garzón" w:date="2023-04-20T10:55:00Z">
            <w:rPr>
              <w:rFonts w:ascii="Palatino Linotype" w:eastAsia="Palatino Linotype" w:hAnsi="Palatino Linotype" w:cs="Palatino Linotype"/>
              <w:spacing w:val="2"/>
              <w:sz w:val="22"/>
              <w:szCs w:val="22"/>
              <w:lang w:val="es-EC"/>
            </w:rPr>
          </w:rPrChange>
        </w:rPr>
        <w:t>e</w:t>
      </w:r>
      <w:r w:rsidRPr="00741560">
        <w:rPr>
          <w:rFonts w:ascii="Palatino Linotype" w:eastAsia="Palatino Linotype" w:hAnsi="Palatino Linotype" w:cs="Palatino Linotype"/>
          <w:i/>
          <w:spacing w:val="-1"/>
          <w:sz w:val="22"/>
          <w:szCs w:val="22"/>
          <w:lang w:val="es-EC"/>
          <w:rPrChange w:id="246" w:author="María Sol Cárdenas Garzón" w:date="2023-04-20T10:55:00Z">
            <w:rPr>
              <w:rFonts w:ascii="Palatino Linotype" w:eastAsia="Palatino Linotype" w:hAnsi="Palatino Linotype" w:cs="Palatino Linotype"/>
              <w:spacing w:val="-1"/>
              <w:sz w:val="22"/>
              <w:szCs w:val="22"/>
              <w:lang w:val="es-EC"/>
            </w:rPr>
          </w:rPrChange>
        </w:rPr>
        <w:t>rr</w:t>
      </w:r>
      <w:r w:rsidRPr="00741560">
        <w:rPr>
          <w:rFonts w:ascii="Palatino Linotype" w:eastAsia="Palatino Linotype" w:hAnsi="Palatino Linotype" w:cs="Palatino Linotype"/>
          <w:i/>
          <w:spacing w:val="3"/>
          <w:sz w:val="22"/>
          <w:szCs w:val="22"/>
          <w:lang w:val="es-EC"/>
          <w:rPrChange w:id="247" w:author="María Sol Cárdenas Garzón" w:date="2023-04-20T10:55:00Z">
            <w:rPr>
              <w:rFonts w:ascii="Palatino Linotype" w:eastAsia="Palatino Linotype" w:hAnsi="Palatino Linotype" w:cs="Palatino Linotype"/>
              <w:spacing w:val="3"/>
              <w:sz w:val="22"/>
              <w:szCs w:val="22"/>
              <w:lang w:val="es-EC"/>
            </w:rPr>
          </w:rPrChange>
        </w:rPr>
        <w:t>i</w:t>
      </w:r>
      <w:r w:rsidRPr="00741560">
        <w:rPr>
          <w:rFonts w:ascii="Palatino Linotype" w:eastAsia="Palatino Linotype" w:hAnsi="Palatino Linotype" w:cs="Palatino Linotype"/>
          <w:i/>
          <w:sz w:val="22"/>
          <w:szCs w:val="22"/>
          <w:lang w:val="es-EC"/>
          <w:rPrChange w:id="248" w:author="María Sol Cárdenas Garzón" w:date="2023-04-20T10:55:00Z">
            <w:rPr>
              <w:rFonts w:ascii="Palatino Linotype" w:eastAsia="Palatino Linotype" w:hAnsi="Palatino Linotype" w:cs="Palatino Linotype"/>
              <w:sz w:val="22"/>
              <w:szCs w:val="22"/>
              <w:lang w:val="es-EC"/>
            </w:rPr>
          </w:rPrChange>
        </w:rPr>
        <w:t>t</w:t>
      </w:r>
      <w:r w:rsidRPr="00741560">
        <w:rPr>
          <w:rFonts w:ascii="Palatino Linotype" w:eastAsia="Palatino Linotype" w:hAnsi="Palatino Linotype" w:cs="Palatino Linotype"/>
          <w:i/>
          <w:spacing w:val="2"/>
          <w:sz w:val="22"/>
          <w:szCs w:val="22"/>
          <w:lang w:val="es-EC"/>
          <w:rPrChange w:id="249" w:author="María Sol Cárdenas Garzón" w:date="2023-04-20T10:55:00Z">
            <w:rPr>
              <w:rFonts w:ascii="Palatino Linotype" w:eastAsia="Palatino Linotype" w:hAnsi="Palatino Linotype" w:cs="Palatino Linotype"/>
              <w:spacing w:val="2"/>
              <w:sz w:val="22"/>
              <w:szCs w:val="22"/>
              <w:lang w:val="es-EC"/>
            </w:rPr>
          </w:rPrChange>
        </w:rPr>
        <w:t>o</w:t>
      </w:r>
      <w:r w:rsidRPr="00741560">
        <w:rPr>
          <w:rFonts w:ascii="Palatino Linotype" w:eastAsia="Palatino Linotype" w:hAnsi="Palatino Linotype" w:cs="Palatino Linotype"/>
          <w:i/>
          <w:spacing w:val="-1"/>
          <w:sz w:val="22"/>
          <w:szCs w:val="22"/>
          <w:lang w:val="es-EC"/>
          <w:rPrChange w:id="250" w:author="María Sol Cárdenas Garzón" w:date="2023-04-20T10:55:00Z">
            <w:rPr>
              <w:rFonts w:ascii="Palatino Linotype" w:eastAsia="Palatino Linotype" w:hAnsi="Palatino Linotype" w:cs="Palatino Linotype"/>
              <w:spacing w:val="-1"/>
              <w:sz w:val="22"/>
              <w:szCs w:val="22"/>
              <w:lang w:val="es-EC"/>
            </w:rPr>
          </w:rPrChange>
        </w:rPr>
        <w:t>r</w:t>
      </w:r>
      <w:r w:rsidRPr="00741560">
        <w:rPr>
          <w:rFonts w:ascii="Palatino Linotype" w:eastAsia="Palatino Linotype" w:hAnsi="Palatino Linotype" w:cs="Palatino Linotype"/>
          <w:i/>
          <w:sz w:val="22"/>
          <w:szCs w:val="22"/>
          <w:lang w:val="es-EC"/>
          <w:rPrChange w:id="251" w:author="María Sol Cárdenas Garzón" w:date="2023-04-20T10:55:00Z">
            <w:rPr>
              <w:rFonts w:ascii="Palatino Linotype" w:eastAsia="Palatino Linotype" w:hAnsi="Palatino Linotype" w:cs="Palatino Linotype"/>
              <w:sz w:val="22"/>
              <w:szCs w:val="22"/>
              <w:lang w:val="es-EC"/>
            </w:rPr>
          </w:rPrChange>
        </w:rPr>
        <w:t>ial</w:t>
      </w:r>
      <w:r w:rsidRPr="00741560">
        <w:rPr>
          <w:rFonts w:ascii="Palatino Linotype" w:eastAsia="Palatino Linotype" w:hAnsi="Palatino Linotype" w:cs="Palatino Linotype"/>
          <w:i/>
          <w:spacing w:val="4"/>
          <w:sz w:val="22"/>
          <w:szCs w:val="22"/>
          <w:lang w:val="es-EC"/>
          <w:rPrChange w:id="252" w:author="María Sol Cárdenas Garzón" w:date="2023-04-20T10:55:00Z">
            <w:rPr>
              <w:rFonts w:ascii="Palatino Linotype" w:eastAsia="Palatino Linotype" w:hAnsi="Palatino Linotype" w:cs="Palatino Linotype"/>
              <w:spacing w:val="4"/>
              <w:sz w:val="22"/>
              <w:szCs w:val="22"/>
              <w:lang w:val="es-EC"/>
            </w:rPr>
          </w:rPrChange>
        </w:rPr>
        <w:t xml:space="preserve"> </w:t>
      </w:r>
      <w:r w:rsidRPr="00741560">
        <w:rPr>
          <w:rFonts w:ascii="Palatino Linotype" w:eastAsia="Palatino Linotype" w:hAnsi="Palatino Linotype" w:cs="Palatino Linotype"/>
          <w:i/>
          <w:sz w:val="22"/>
          <w:szCs w:val="22"/>
          <w:lang w:val="es-EC"/>
          <w:rPrChange w:id="253" w:author="María Sol Cárdenas Garzón" w:date="2023-04-20T10:55:00Z">
            <w:rPr>
              <w:rFonts w:ascii="Palatino Linotype" w:eastAsia="Palatino Linotype" w:hAnsi="Palatino Linotype" w:cs="Palatino Linotype"/>
              <w:sz w:val="22"/>
              <w:szCs w:val="22"/>
              <w:lang w:val="es-EC"/>
            </w:rPr>
          </w:rPrChange>
        </w:rPr>
        <w:t>y la</w:t>
      </w:r>
      <w:r w:rsidRPr="00741560">
        <w:rPr>
          <w:rFonts w:ascii="Palatino Linotype" w:eastAsia="Palatino Linotype" w:hAnsi="Palatino Linotype" w:cs="Palatino Linotype"/>
          <w:i/>
          <w:spacing w:val="1"/>
          <w:sz w:val="22"/>
          <w:szCs w:val="22"/>
          <w:lang w:val="es-EC"/>
          <w:rPrChange w:id="254" w:author="María Sol Cárdenas Garzón" w:date="2023-04-20T10:55:00Z">
            <w:rPr>
              <w:rFonts w:ascii="Palatino Linotype" w:eastAsia="Palatino Linotype" w:hAnsi="Palatino Linotype" w:cs="Palatino Linotype"/>
              <w:spacing w:val="1"/>
              <w:sz w:val="22"/>
              <w:szCs w:val="22"/>
              <w:lang w:val="es-EC"/>
            </w:rPr>
          </w:rPrChange>
        </w:rPr>
        <w:t xml:space="preserve"> </w:t>
      </w:r>
      <w:r w:rsidRPr="00741560">
        <w:rPr>
          <w:rFonts w:ascii="Palatino Linotype" w:eastAsia="Palatino Linotype" w:hAnsi="Palatino Linotype" w:cs="Palatino Linotype"/>
          <w:i/>
          <w:spacing w:val="3"/>
          <w:sz w:val="22"/>
          <w:szCs w:val="22"/>
          <w:lang w:val="es-EC"/>
          <w:rPrChange w:id="255" w:author="María Sol Cárdenas Garzón" w:date="2023-04-20T10:55:00Z">
            <w:rPr>
              <w:rFonts w:ascii="Palatino Linotype" w:eastAsia="Palatino Linotype" w:hAnsi="Palatino Linotype" w:cs="Palatino Linotype"/>
              <w:spacing w:val="3"/>
              <w:sz w:val="22"/>
              <w:szCs w:val="22"/>
              <w:lang w:val="es-EC"/>
            </w:rPr>
          </w:rPrChange>
        </w:rPr>
        <w:t>A</w:t>
      </w:r>
      <w:r w:rsidRPr="00741560">
        <w:rPr>
          <w:rFonts w:ascii="Palatino Linotype" w:eastAsia="Palatino Linotype" w:hAnsi="Palatino Linotype" w:cs="Palatino Linotype"/>
          <w:i/>
          <w:spacing w:val="-1"/>
          <w:sz w:val="22"/>
          <w:szCs w:val="22"/>
          <w:lang w:val="es-EC"/>
          <w:rPrChange w:id="256" w:author="María Sol Cárdenas Garzón" w:date="2023-04-20T10:55:00Z">
            <w:rPr>
              <w:rFonts w:ascii="Palatino Linotype" w:eastAsia="Palatino Linotype" w:hAnsi="Palatino Linotype" w:cs="Palatino Linotype"/>
              <w:spacing w:val="-1"/>
              <w:sz w:val="22"/>
              <w:szCs w:val="22"/>
              <w:lang w:val="es-EC"/>
            </w:rPr>
          </w:rPrChange>
        </w:rPr>
        <w:t>p</w:t>
      </w:r>
      <w:r w:rsidRPr="00741560">
        <w:rPr>
          <w:rFonts w:ascii="Palatino Linotype" w:eastAsia="Palatino Linotype" w:hAnsi="Palatino Linotype" w:cs="Palatino Linotype"/>
          <w:i/>
          <w:spacing w:val="1"/>
          <w:sz w:val="22"/>
          <w:szCs w:val="22"/>
          <w:lang w:val="es-EC"/>
          <w:rPrChange w:id="257" w:author="María Sol Cárdenas Garzón" w:date="2023-04-20T10:55:00Z">
            <w:rPr>
              <w:rFonts w:ascii="Palatino Linotype" w:eastAsia="Palatino Linotype" w:hAnsi="Palatino Linotype" w:cs="Palatino Linotype"/>
              <w:spacing w:val="1"/>
              <w:sz w:val="22"/>
              <w:szCs w:val="22"/>
              <w:lang w:val="es-EC"/>
            </w:rPr>
          </w:rPrChange>
        </w:rPr>
        <w:t>r</w:t>
      </w:r>
      <w:r w:rsidRPr="00741560">
        <w:rPr>
          <w:rFonts w:ascii="Palatino Linotype" w:eastAsia="Palatino Linotype" w:hAnsi="Palatino Linotype" w:cs="Palatino Linotype"/>
          <w:i/>
          <w:sz w:val="22"/>
          <w:szCs w:val="22"/>
          <w:lang w:val="es-EC"/>
          <w:rPrChange w:id="258" w:author="María Sol Cárdenas Garzón" w:date="2023-04-20T10:55:00Z">
            <w:rPr>
              <w:rFonts w:ascii="Palatino Linotype" w:eastAsia="Palatino Linotype" w:hAnsi="Palatino Linotype" w:cs="Palatino Linotype"/>
              <w:sz w:val="22"/>
              <w:szCs w:val="22"/>
              <w:lang w:val="es-EC"/>
            </w:rPr>
          </w:rPrChange>
        </w:rPr>
        <w:t>obac</w:t>
      </w:r>
      <w:r w:rsidRPr="00741560">
        <w:rPr>
          <w:rFonts w:ascii="Palatino Linotype" w:eastAsia="Palatino Linotype" w:hAnsi="Palatino Linotype" w:cs="Palatino Linotype"/>
          <w:i/>
          <w:spacing w:val="3"/>
          <w:sz w:val="22"/>
          <w:szCs w:val="22"/>
          <w:lang w:val="es-EC"/>
          <w:rPrChange w:id="259" w:author="María Sol Cárdenas Garzón" w:date="2023-04-20T10:55:00Z">
            <w:rPr>
              <w:rFonts w:ascii="Palatino Linotype" w:eastAsia="Palatino Linotype" w:hAnsi="Palatino Linotype" w:cs="Palatino Linotype"/>
              <w:spacing w:val="3"/>
              <w:sz w:val="22"/>
              <w:szCs w:val="22"/>
              <w:lang w:val="es-EC"/>
            </w:rPr>
          </w:rPrChange>
        </w:rPr>
        <w:t>i</w:t>
      </w:r>
      <w:r w:rsidRPr="00741560">
        <w:rPr>
          <w:rFonts w:ascii="Palatino Linotype" w:eastAsia="Palatino Linotype" w:hAnsi="Palatino Linotype" w:cs="Palatino Linotype"/>
          <w:i/>
          <w:sz w:val="22"/>
          <w:szCs w:val="22"/>
          <w:lang w:val="es-EC"/>
          <w:rPrChange w:id="260" w:author="María Sol Cárdenas Garzón" w:date="2023-04-20T10:55:00Z">
            <w:rPr>
              <w:rFonts w:ascii="Palatino Linotype" w:eastAsia="Palatino Linotype" w:hAnsi="Palatino Linotype" w:cs="Palatino Linotype"/>
              <w:sz w:val="22"/>
              <w:szCs w:val="22"/>
              <w:lang w:val="es-EC"/>
            </w:rPr>
          </w:rPrChange>
        </w:rPr>
        <w:t>ón</w:t>
      </w:r>
      <w:r w:rsidRPr="00741560">
        <w:rPr>
          <w:rFonts w:ascii="Palatino Linotype" w:eastAsia="Palatino Linotype" w:hAnsi="Palatino Linotype" w:cs="Palatino Linotype"/>
          <w:i/>
          <w:spacing w:val="1"/>
          <w:sz w:val="22"/>
          <w:szCs w:val="22"/>
          <w:lang w:val="es-EC"/>
          <w:rPrChange w:id="261" w:author="María Sol Cárdenas Garzón" w:date="2023-04-20T10:55:00Z">
            <w:rPr>
              <w:rFonts w:ascii="Palatino Linotype" w:eastAsia="Palatino Linotype" w:hAnsi="Palatino Linotype" w:cs="Palatino Linotype"/>
              <w:spacing w:val="1"/>
              <w:sz w:val="22"/>
              <w:szCs w:val="22"/>
              <w:lang w:val="es-EC"/>
            </w:rPr>
          </w:rPrChange>
        </w:rPr>
        <w:t xml:space="preserve"> </w:t>
      </w:r>
      <w:r w:rsidRPr="00741560">
        <w:rPr>
          <w:rFonts w:ascii="Palatino Linotype" w:eastAsia="Palatino Linotype" w:hAnsi="Palatino Linotype" w:cs="Palatino Linotype"/>
          <w:i/>
          <w:sz w:val="22"/>
          <w:szCs w:val="22"/>
          <w:lang w:val="es-EC"/>
          <w:rPrChange w:id="262" w:author="María Sol Cárdenas Garzón" w:date="2023-04-20T10:55:00Z">
            <w:rPr>
              <w:rFonts w:ascii="Palatino Linotype" w:eastAsia="Palatino Linotype" w:hAnsi="Palatino Linotype" w:cs="Palatino Linotype"/>
              <w:sz w:val="22"/>
              <w:szCs w:val="22"/>
              <w:lang w:val="es-EC"/>
            </w:rPr>
          </w:rPrChange>
        </w:rPr>
        <w:t>d</w:t>
      </w:r>
      <w:r w:rsidRPr="00741560">
        <w:rPr>
          <w:rFonts w:ascii="Palatino Linotype" w:eastAsia="Palatino Linotype" w:hAnsi="Palatino Linotype" w:cs="Palatino Linotype"/>
          <w:i/>
          <w:spacing w:val="-1"/>
          <w:sz w:val="22"/>
          <w:szCs w:val="22"/>
          <w:lang w:val="es-EC"/>
          <w:rPrChange w:id="263" w:author="María Sol Cárdenas Garzón" w:date="2023-04-20T10:55:00Z">
            <w:rPr>
              <w:rFonts w:ascii="Palatino Linotype" w:eastAsia="Palatino Linotype" w:hAnsi="Palatino Linotype" w:cs="Palatino Linotype"/>
              <w:spacing w:val="-1"/>
              <w:sz w:val="22"/>
              <w:szCs w:val="22"/>
              <w:lang w:val="es-EC"/>
            </w:rPr>
          </w:rPrChange>
        </w:rPr>
        <w:t>e</w:t>
      </w:r>
      <w:r w:rsidRPr="00741560">
        <w:rPr>
          <w:rFonts w:ascii="Palatino Linotype" w:eastAsia="Palatino Linotype" w:hAnsi="Palatino Linotype" w:cs="Palatino Linotype"/>
          <w:i/>
          <w:sz w:val="22"/>
          <w:szCs w:val="22"/>
          <w:lang w:val="es-EC"/>
          <w:rPrChange w:id="264" w:author="María Sol Cárdenas Garzón" w:date="2023-04-20T10:55:00Z">
            <w:rPr>
              <w:rFonts w:ascii="Palatino Linotype" w:eastAsia="Palatino Linotype" w:hAnsi="Palatino Linotype" w:cs="Palatino Linotype"/>
              <w:sz w:val="22"/>
              <w:szCs w:val="22"/>
              <w:lang w:val="es-EC"/>
            </w:rPr>
          </w:rPrChange>
        </w:rPr>
        <w:t>l</w:t>
      </w:r>
      <w:r w:rsidRPr="00741560">
        <w:rPr>
          <w:rFonts w:ascii="Palatino Linotype" w:eastAsia="Palatino Linotype" w:hAnsi="Palatino Linotype" w:cs="Palatino Linotype"/>
          <w:i/>
          <w:spacing w:val="1"/>
          <w:sz w:val="22"/>
          <w:szCs w:val="22"/>
          <w:lang w:val="es-EC"/>
          <w:rPrChange w:id="265" w:author="María Sol Cárdenas Garzón" w:date="2023-04-20T10:55:00Z">
            <w:rPr>
              <w:rFonts w:ascii="Palatino Linotype" w:eastAsia="Palatino Linotype" w:hAnsi="Palatino Linotype" w:cs="Palatino Linotype"/>
              <w:spacing w:val="1"/>
              <w:sz w:val="22"/>
              <w:szCs w:val="22"/>
              <w:lang w:val="es-EC"/>
            </w:rPr>
          </w:rPrChange>
        </w:rPr>
        <w:t xml:space="preserve"> P</w:t>
      </w:r>
      <w:r w:rsidRPr="00741560">
        <w:rPr>
          <w:rFonts w:ascii="Palatino Linotype" w:eastAsia="Palatino Linotype" w:hAnsi="Palatino Linotype" w:cs="Palatino Linotype"/>
          <w:i/>
          <w:spacing w:val="3"/>
          <w:sz w:val="22"/>
          <w:szCs w:val="22"/>
          <w:lang w:val="es-EC"/>
          <w:rPrChange w:id="266" w:author="María Sol Cárdenas Garzón" w:date="2023-04-20T10:55:00Z">
            <w:rPr>
              <w:rFonts w:ascii="Palatino Linotype" w:eastAsia="Palatino Linotype" w:hAnsi="Palatino Linotype" w:cs="Palatino Linotype"/>
              <w:spacing w:val="3"/>
              <w:sz w:val="22"/>
              <w:szCs w:val="22"/>
              <w:lang w:val="es-EC"/>
            </w:rPr>
          </w:rPrChange>
        </w:rPr>
        <w:t>l</w:t>
      </w:r>
      <w:r w:rsidRPr="00741560">
        <w:rPr>
          <w:rFonts w:ascii="Palatino Linotype" w:eastAsia="Palatino Linotype" w:hAnsi="Palatino Linotype" w:cs="Palatino Linotype"/>
          <w:i/>
          <w:sz w:val="22"/>
          <w:szCs w:val="22"/>
          <w:lang w:val="es-EC"/>
          <w:rPrChange w:id="267" w:author="María Sol Cárdenas Garzón" w:date="2023-04-20T10:55:00Z">
            <w:rPr>
              <w:rFonts w:ascii="Palatino Linotype" w:eastAsia="Palatino Linotype" w:hAnsi="Palatino Linotype" w:cs="Palatino Linotype"/>
              <w:sz w:val="22"/>
              <w:szCs w:val="22"/>
              <w:lang w:val="es-EC"/>
            </w:rPr>
          </w:rPrChange>
        </w:rPr>
        <w:t>an</w:t>
      </w:r>
      <w:r w:rsidRPr="00741560">
        <w:rPr>
          <w:rFonts w:ascii="Palatino Linotype" w:eastAsia="Palatino Linotype" w:hAnsi="Palatino Linotype" w:cs="Palatino Linotype"/>
          <w:i/>
          <w:spacing w:val="1"/>
          <w:sz w:val="22"/>
          <w:szCs w:val="22"/>
          <w:lang w:val="es-EC"/>
          <w:rPrChange w:id="268" w:author="María Sol Cárdenas Garzón" w:date="2023-04-20T10:55:00Z">
            <w:rPr>
              <w:rFonts w:ascii="Palatino Linotype" w:eastAsia="Palatino Linotype" w:hAnsi="Palatino Linotype" w:cs="Palatino Linotype"/>
              <w:spacing w:val="1"/>
              <w:sz w:val="22"/>
              <w:szCs w:val="22"/>
              <w:lang w:val="es-EC"/>
            </w:rPr>
          </w:rPrChange>
        </w:rPr>
        <w:t xml:space="preserve"> </w:t>
      </w:r>
      <w:r w:rsidRPr="00741560">
        <w:rPr>
          <w:rFonts w:ascii="Palatino Linotype" w:eastAsia="Palatino Linotype" w:hAnsi="Palatino Linotype" w:cs="Palatino Linotype"/>
          <w:i/>
          <w:sz w:val="22"/>
          <w:szCs w:val="22"/>
          <w:lang w:val="es-EC"/>
          <w:rPrChange w:id="269" w:author="María Sol Cárdenas Garzón" w:date="2023-04-20T10:55:00Z">
            <w:rPr>
              <w:rFonts w:ascii="Palatino Linotype" w:eastAsia="Palatino Linotype" w:hAnsi="Palatino Linotype" w:cs="Palatino Linotype"/>
              <w:sz w:val="22"/>
              <w:szCs w:val="22"/>
              <w:lang w:val="es-EC"/>
            </w:rPr>
          </w:rPrChange>
        </w:rPr>
        <w:t>de</w:t>
      </w:r>
      <w:r w:rsidRPr="00741560">
        <w:rPr>
          <w:rFonts w:ascii="Palatino Linotype" w:eastAsia="Palatino Linotype" w:hAnsi="Palatino Linotype" w:cs="Palatino Linotype"/>
          <w:i/>
          <w:spacing w:val="2"/>
          <w:sz w:val="22"/>
          <w:szCs w:val="22"/>
          <w:lang w:val="es-EC"/>
          <w:rPrChange w:id="270" w:author="María Sol Cárdenas Garzón" w:date="2023-04-20T10:55:00Z">
            <w:rPr>
              <w:rFonts w:ascii="Palatino Linotype" w:eastAsia="Palatino Linotype" w:hAnsi="Palatino Linotype" w:cs="Palatino Linotype"/>
              <w:spacing w:val="2"/>
              <w:sz w:val="22"/>
              <w:szCs w:val="22"/>
              <w:lang w:val="es-EC"/>
            </w:rPr>
          </w:rPrChange>
        </w:rPr>
        <w:t xml:space="preserve"> </w:t>
      </w:r>
      <w:r w:rsidRPr="00741560">
        <w:rPr>
          <w:rFonts w:ascii="Palatino Linotype" w:eastAsia="Palatino Linotype" w:hAnsi="Palatino Linotype" w:cs="Palatino Linotype"/>
          <w:i/>
          <w:spacing w:val="1"/>
          <w:sz w:val="22"/>
          <w:szCs w:val="22"/>
          <w:lang w:val="es-EC"/>
          <w:rPrChange w:id="271" w:author="María Sol Cárdenas Garzón" w:date="2023-04-20T10:55:00Z">
            <w:rPr>
              <w:rFonts w:ascii="Palatino Linotype" w:eastAsia="Palatino Linotype" w:hAnsi="Palatino Linotype" w:cs="Palatino Linotype"/>
              <w:spacing w:val="1"/>
              <w:sz w:val="22"/>
              <w:szCs w:val="22"/>
              <w:lang w:val="es-EC"/>
            </w:rPr>
          </w:rPrChange>
        </w:rPr>
        <w:t>U</w:t>
      </w:r>
      <w:r w:rsidRPr="00741560">
        <w:rPr>
          <w:rFonts w:ascii="Palatino Linotype" w:eastAsia="Palatino Linotype" w:hAnsi="Palatino Linotype" w:cs="Palatino Linotype"/>
          <w:i/>
          <w:sz w:val="22"/>
          <w:szCs w:val="22"/>
          <w:lang w:val="es-EC"/>
          <w:rPrChange w:id="272" w:author="María Sol Cárdenas Garzón" w:date="2023-04-20T10:55:00Z">
            <w:rPr>
              <w:rFonts w:ascii="Palatino Linotype" w:eastAsia="Palatino Linotype" w:hAnsi="Palatino Linotype" w:cs="Palatino Linotype"/>
              <w:sz w:val="22"/>
              <w:szCs w:val="22"/>
              <w:lang w:val="es-EC"/>
            </w:rPr>
          </w:rPrChange>
        </w:rPr>
        <w:t>so</w:t>
      </w:r>
      <w:r w:rsidRPr="00741560">
        <w:rPr>
          <w:rFonts w:ascii="Palatino Linotype" w:eastAsia="Palatino Linotype" w:hAnsi="Palatino Linotype" w:cs="Palatino Linotype"/>
          <w:i/>
          <w:spacing w:val="6"/>
          <w:sz w:val="22"/>
          <w:szCs w:val="22"/>
          <w:lang w:val="es-EC"/>
          <w:rPrChange w:id="273" w:author="María Sol Cárdenas Garzón" w:date="2023-04-20T10:55:00Z">
            <w:rPr>
              <w:rFonts w:ascii="Palatino Linotype" w:eastAsia="Palatino Linotype" w:hAnsi="Palatino Linotype" w:cs="Palatino Linotype"/>
              <w:spacing w:val="6"/>
              <w:sz w:val="22"/>
              <w:szCs w:val="22"/>
              <w:lang w:val="es-EC"/>
            </w:rPr>
          </w:rPrChange>
        </w:rPr>
        <w:t xml:space="preserve"> </w:t>
      </w:r>
      <w:r w:rsidRPr="00741560">
        <w:rPr>
          <w:rFonts w:ascii="Palatino Linotype" w:eastAsia="Palatino Linotype" w:hAnsi="Palatino Linotype" w:cs="Palatino Linotype"/>
          <w:i/>
          <w:sz w:val="22"/>
          <w:szCs w:val="22"/>
          <w:lang w:val="es-EC"/>
          <w:rPrChange w:id="274" w:author="María Sol Cárdenas Garzón" w:date="2023-04-20T10:55:00Z">
            <w:rPr>
              <w:rFonts w:ascii="Palatino Linotype" w:eastAsia="Palatino Linotype" w:hAnsi="Palatino Linotype" w:cs="Palatino Linotype"/>
              <w:sz w:val="22"/>
              <w:szCs w:val="22"/>
              <w:lang w:val="es-EC"/>
            </w:rPr>
          </w:rPrChange>
        </w:rPr>
        <w:t>y Gest</w:t>
      </w:r>
      <w:r w:rsidRPr="00741560">
        <w:rPr>
          <w:rFonts w:ascii="Palatino Linotype" w:eastAsia="Palatino Linotype" w:hAnsi="Palatino Linotype" w:cs="Palatino Linotype"/>
          <w:i/>
          <w:spacing w:val="2"/>
          <w:sz w:val="22"/>
          <w:szCs w:val="22"/>
          <w:lang w:val="es-EC"/>
          <w:rPrChange w:id="275" w:author="María Sol Cárdenas Garzón" w:date="2023-04-20T10:55:00Z">
            <w:rPr>
              <w:rFonts w:ascii="Palatino Linotype" w:eastAsia="Palatino Linotype" w:hAnsi="Palatino Linotype" w:cs="Palatino Linotype"/>
              <w:spacing w:val="2"/>
              <w:sz w:val="22"/>
              <w:szCs w:val="22"/>
              <w:lang w:val="es-EC"/>
            </w:rPr>
          </w:rPrChange>
        </w:rPr>
        <w:t>i</w:t>
      </w:r>
      <w:r w:rsidRPr="00741560">
        <w:rPr>
          <w:rFonts w:ascii="Palatino Linotype" w:eastAsia="Palatino Linotype" w:hAnsi="Palatino Linotype" w:cs="Palatino Linotype"/>
          <w:i/>
          <w:sz w:val="22"/>
          <w:szCs w:val="22"/>
          <w:lang w:val="es-EC"/>
          <w:rPrChange w:id="276" w:author="María Sol Cárdenas Garzón" w:date="2023-04-20T10:55:00Z">
            <w:rPr>
              <w:rFonts w:ascii="Palatino Linotype" w:eastAsia="Palatino Linotype" w:hAnsi="Palatino Linotype" w:cs="Palatino Linotype"/>
              <w:sz w:val="22"/>
              <w:szCs w:val="22"/>
              <w:lang w:val="es-EC"/>
            </w:rPr>
          </w:rPrChange>
        </w:rPr>
        <w:t>ón</w:t>
      </w:r>
      <w:r w:rsidRPr="00741560">
        <w:rPr>
          <w:rFonts w:ascii="Palatino Linotype" w:eastAsia="Palatino Linotype" w:hAnsi="Palatino Linotype" w:cs="Palatino Linotype"/>
          <w:i/>
          <w:spacing w:val="20"/>
          <w:sz w:val="22"/>
          <w:szCs w:val="22"/>
          <w:lang w:val="es-EC"/>
          <w:rPrChange w:id="277" w:author="María Sol Cárdenas Garzón" w:date="2023-04-20T10:55:00Z">
            <w:rPr>
              <w:rFonts w:ascii="Palatino Linotype" w:eastAsia="Palatino Linotype" w:hAnsi="Palatino Linotype" w:cs="Palatino Linotype"/>
              <w:spacing w:val="20"/>
              <w:sz w:val="22"/>
              <w:szCs w:val="22"/>
              <w:lang w:val="es-EC"/>
            </w:rPr>
          </w:rPrChange>
        </w:rPr>
        <w:t xml:space="preserve"> </w:t>
      </w:r>
      <w:r w:rsidRPr="00741560">
        <w:rPr>
          <w:rFonts w:ascii="Palatino Linotype" w:eastAsia="Palatino Linotype" w:hAnsi="Palatino Linotype" w:cs="Palatino Linotype"/>
          <w:i/>
          <w:spacing w:val="2"/>
          <w:sz w:val="22"/>
          <w:szCs w:val="22"/>
          <w:lang w:val="es-EC"/>
          <w:rPrChange w:id="278" w:author="María Sol Cárdenas Garzón" w:date="2023-04-20T10:55:00Z">
            <w:rPr>
              <w:rFonts w:ascii="Palatino Linotype" w:eastAsia="Palatino Linotype" w:hAnsi="Palatino Linotype" w:cs="Palatino Linotype"/>
              <w:spacing w:val="2"/>
              <w:sz w:val="22"/>
              <w:szCs w:val="22"/>
              <w:lang w:val="es-EC"/>
            </w:rPr>
          </w:rPrChange>
        </w:rPr>
        <w:t>d</w:t>
      </w:r>
      <w:r w:rsidRPr="00741560">
        <w:rPr>
          <w:rFonts w:ascii="Palatino Linotype" w:eastAsia="Palatino Linotype" w:hAnsi="Palatino Linotype" w:cs="Palatino Linotype"/>
          <w:i/>
          <w:sz w:val="22"/>
          <w:szCs w:val="22"/>
          <w:lang w:val="es-EC"/>
          <w:rPrChange w:id="279" w:author="María Sol Cárdenas Garzón" w:date="2023-04-20T10:55:00Z">
            <w:rPr>
              <w:rFonts w:ascii="Palatino Linotype" w:eastAsia="Palatino Linotype" w:hAnsi="Palatino Linotype" w:cs="Palatino Linotype"/>
              <w:sz w:val="22"/>
              <w:szCs w:val="22"/>
              <w:lang w:val="es-EC"/>
            </w:rPr>
          </w:rPrChange>
        </w:rPr>
        <w:t>e</w:t>
      </w:r>
      <w:r w:rsidRPr="00741560">
        <w:rPr>
          <w:rFonts w:ascii="Palatino Linotype" w:eastAsia="Palatino Linotype" w:hAnsi="Palatino Linotype" w:cs="Palatino Linotype"/>
          <w:i/>
          <w:spacing w:val="21"/>
          <w:sz w:val="22"/>
          <w:szCs w:val="22"/>
          <w:lang w:val="es-EC"/>
          <w:rPrChange w:id="280" w:author="María Sol Cárdenas Garzón" w:date="2023-04-20T10:55:00Z">
            <w:rPr>
              <w:rFonts w:ascii="Palatino Linotype" w:eastAsia="Palatino Linotype" w:hAnsi="Palatino Linotype" w:cs="Palatino Linotype"/>
              <w:spacing w:val="21"/>
              <w:sz w:val="22"/>
              <w:szCs w:val="22"/>
              <w:lang w:val="es-EC"/>
            </w:rPr>
          </w:rPrChange>
        </w:rPr>
        <w:t xml:space="preserve"> </w:t>
      </w:r>
      <w:r w:rsidRPr="00741560">
        <w:rPr>
          <w:rFonts w:ascii="Palatino Linotype" w:eastAsia="Palatino Linotype" w:hAnsi="Palatino Linotype" w:cs="Palatino Linotype"/>
          <w:i/>
          <w:spacing w:val="-1"/>
          <w:sz w:val="22"/>
          <w:szCs w:val="22"/>
          <w:lang w:val="es-EC"/>
          <w:rPrChange w:id="281" w:author="María Sol Cárdenas Garzón" w:date="2023-04-20T10:55:00Z">
            <w:rPr>
              <w:rFonts w:ascii="Palatino Linotype" w:eastAsia="Palatino Linotype" w:hAnsi="Palatino Linotype" w:cs="Palatino Linotype"/>
              <w:spacing w:val="-1"/>
              <w:sz w:val="22"/>
              <w:szCs w:val="22"/>
              <w:lang w:val="es-EC"/>
            </w:rPr>
          </w:rPrChange>
        </w:rPr>
        <w:t>S</w:t>
      </w:r>
      <w:r w:rsidRPr="00741560">
        <w:rPr>
          <w:rFonts w:ascii="Palatino Linotype" w:eastAsia="Palatino Linotype" w:hAnsi="Palatino Linotype" w:cs="Palatino Linotype"/>
          <w:i/>
          <w:spacing w:val="1"/>
          <w:sz w:val="22"/>
          <w:szCs w:val="22"/>
          <w:lang w:val="es-EC"/>
          <w:rPrChange w:id="282" w:author="María Sol Cárdenas Garzón" w:date="2023-04-20T10:55:00Z">
            <w:rPr>
              <w:rFonts w:ascii="Palatino Linotype" w:eastAsia="Palatino Linotype" w:hAnsi="Palatino Linotype" w:cs="Palatino Linotype"/>
              <w:spacing w:val="1"/>
              <w:sz w:val="22"/>
              <w:szCs w:val="22"/>
              <w:lang w:val="es-EC"/>
            </w:rPr>
          </w:rPrChange>
        </w:rPr>
        <w:t>u</w:t>
      </w:r>
      <w:r w:rsidRPr="00741560">
        <w:rPr>
          <w:rFonts w:ascii="Palatino Linotype" w:eastAsia="Palatino Linotype" w:hAnsi="Palatino Linotype" w:cs="Palatino Linotype"/>
          <w:i/>
          <w:sz w:val="22"/>
          <w:szCs w:val="22"/>
          <w:lang w:val="es-EC"/>
          <w:rPrChange w:id="283" w:author="María Sol Cárdenas Garzón" w:date="2023-04-20T10:55:00Z">
            <w:rPr>
              <w:rFonts w:ascii="Palatino Linotype" w:eastAsia="Palatino Linotype" w:hAnsi="Palatino Linotype" w:cs="Palatino Linotype"/>
              <w:sz w:val="22"/>
              <w:szCs w:val="22"/>
              <w:lang w:val="es-EC"/>
            </w:rPr>
          </w:rPrChange>
        </w:rPr>
        <w:t>elo</w:t>
      </w:r>
      <w:r w:rsidRPr="00741560">
        <w:rPr>
          <w:rFonts w:ascii="Palatino Linotype" w:eastAsia="Palatino Linotype" w:hAnsi="Palatino Linotype" w:cs="Palatino Linotype"/>
          <w:i/>
          <w:spacing w:val="21"/>
          <w:sz w:val="22"/>
          <w:szCs w:val="22"/>
          <w:lang w:val="es-EC"/>
          <w:rPrChange w:id="284" w:author="María Sol Cárdenas Garzón" w:date="2023-04-20T10:55:00Z">
            <w:rPr>
              <w:rFonts w:ascii="Palatino Linotype" w:eastAsia="Palatino Linotype" w:hAnsi="Palatino Linotype" w:cs="Palatino Linotype"/>
              <w:spacing w:val="21"/>
              <w:sz w:val="22"/>
              <w:szCs w:val="22"/>
              <w:lang w:val="es-EC"/>
            </w:rPr>
          </w:rPrChange>
        </w:rPr>
        <w:t xml:space="preserve"> </w:t>
      </w:r>
      <w:r w:rsidRPr="00741560">
        <w:rPr>
          <w:rFonts w:ascii="Palatino Linotype" w:eastAsia="Palatino Linotype" w:hAnsi="Palatino Linotype" w:cs="Palatino Linotype"/>
          <w:i/>
          <w:sz w:val="22"/>
          <w:szCs w:val="22"/>
          <w:lang w:val="es-EC"/>
          <w:rPrChange w:id="285" w:author="María Sol Cárdenas Garzón" w:date="2023-04-20T10:55:00Z">
            <w:rPr>
              <w:rFonts w:ascii="Palatino Linotype" w:eastAsia="Palatino Linotype" w:hAnsi="Palatino Linotype" w:cs="Palatino Linotype"/>
              <w:sz w:val="22"/>
              <w:szCs w:val="22"/>
              <w:lang w:val="es-EC"/>
            </w:rPr>
          </w:rPrChange>
        </w:rPr>
        <w:t>d</w:t>
      </w:r>
      <w:r w:rsidRPr="00741560">
        <w:rPr>
          <w:rFonts w:ascii="Palatino Linotype" w:eastAsia="Palatino Linotype" w:hAnsi="Palatino Linotype" w:cs="Palatino Linotype"/>
          <w:i/>
          <w:spacing w:val="-1"/>
          <w:sz w:val="22"/>
          <w:szCs w:val="22"/>
          <w:lang w:val="es-EC"/>
          <w:rPrChange w:id="286" w:author="María Sol Cárdenas Garzón" w:date="2023-04-20T10:55:00Z">
            <w:rPr>
              <w:rFonts w:ascii="Palatino Linotype" w:eastAsia="Palatino Linotype" w:hAnsi="Palatino Linotype" w:cs="Palatino Linotype"/>
              <w:spacing w:val="-1"/>
              <w:sz w:val="22"/>
              <w:szCs w:val="22"/>
              <w:lang w:val="es-EC"/>
            </w:rPr>
          </w:rPrChange>
        </w:rPr>
        <w:t>e</w:t>
      </w:r>
      <w:r w:rsidRPr="00741560">
        <w:rPr>
          <w:rFonts w:ascii="Palatino Linotype" w:eastAsia="Palatino Linotype" w:hAnsi="Palatino Linotype" w:cs="Palatino Linotype"/>
          <w:i/>
          <w:sz w:val="22"/>
          <w:szCs w:val="22"/>
          <w:lang w:val="es-EC"/>
          <w:rPrChange w:id="287" w:author="María Sol Cárdenas Garzón" w:date="2023-04-20T10:55:00Z">
            <w:rPr>
              <w:rFonts w:ascii="Palatino Linotype" w:eastAsia="Palatino Linotype" w:hAnsi="Palatino Linotype" w:cs="Palatino Linotype"/>
              <w:sz w:val="22"/>
              <w:szCs w:val="22"/>
              <w:lang w:val="es-EC"/>
            </w:rPr>
          </w:rPrChange>
        </w:rPr>
        <w:t>l</w:t>
      </w:r>
      <w:r w:rsidRPr="00741560">
        <w:rPr>
          <w:rFonts w:ascii="Palatino Linotype" w:eastAsia="Palatino Linotype" w:hAnsi="Palatino Linotype" w:cs="Palatino Linotype"/>
          <w:i/>
          <w:spacing w:val="22"/>
          <w:sz w:val="22"/>
          <w:szCs w:val="22"/>
          <w:lang w:val="es-EC"/>
          <w:rPrChange w:id="288" w:author="María Sol Cárdenas Garzón" w:date="2023-04-20T10:55:00Z">
            <w:rPr>
              <w:rFonts w:ascii="Palatino Linotype" w:eastAsia="Palatino Linotype" w:hAnsi="Palatino Linotype" w:cs="Palatino Linotype"/>
              <w:spacing w:val="22"/>
              <w:sz w:val="22"/>
              <w:szCs w:val="22"/>
              <w:lang w:val="es-EC"/>
            </w:rPr>
          </w:rPrChange>
        </w:rPr>
        <w:t xml:space="preserve"> </w:t>
      </w:r>
      <w:r w:rsidRPr="00741560">
        <w:rPr>
          <w:rFonts w:ascii="Palatino Linotype" w:eastAsia="Palatino Linotype" w:hAnsi="Palatino Linotype" w:cs="Palatino Linotype"/>
          <w:i/>
          <w:sz w:val="22"/>
          <w:szCs w:val="22"/>
          <w:lang w:val="es-EC"/>
          <w:rPrChange w:id="289" w:author="María Sol Cárdenas Garzón" w:date="2023-04-20T10:55:00Z">
            <w:rPr>
              <w:rFonts w:ascii="Palatino Linotype" w:eastAsia="Palatino Linotype" w:hAnsi="Palatino Linotype" w:cs="Palatino Linotype"/>
              <w:sz w:val="22"/>
              <w:szCs w:val="22"/>
              <w:lang w:val="es-EC"/>
            </w:rPr>
          </w:rPrChange>
        </w:rPr>
        <w:t>D</w:t>
      </w:r>
      <w:r w:rsidRPr="00741560">
        <w:rPr>
          <w:rFonts w:ascii="Palatino Linotype" w:eastAsia="Palatino Linotype" w:hAnsi="Palatino Linotype" w:cs="Palatino Linotype"/>
          <w:i/>
          <w:spacing w:val="2"/>
          <w:sz w:val="22"/>
          <w:szCs w:val="22"/>
          <w:lang w:val="es-EC"/>
          <w:rPrChange w:id="290" w:author="María Sol Cárdenas Garzón" w:date="2023-04-20T10:55:00Z">
            <w:rPr>
              <w:rFonts w:ascii="Palatino Linotype" w:eastAsia="Palatino Linotype" w:hAnsi="Palatino Linotype" w:cs="Palatino Linotype"/>
              <w:spacing w:val="2"/>
              <w:sz w:val="22"/>
              <w:szCs w:val="22"/>
              <w:lang w:val="es-EC"/>
            </w:rPr>
          </w:rPrChange>
        </w:rPr>
        <w:t>i</w:t>
      </w:r>
      <w:r w:rsidRPr="00741560">
        <w:rPr>
          <w:rFonts w:ascii="Palatino Linotype" w:eastAsia="Palatino Linotype" w:hAnsi="Palatino Linotype" w:cs="Palatino Linotype"/>
          <w:i/>
          <w:sz w:val="22"/>
          <w:szCs w:val="22"/>
          <w:lang w:val="es-EC"/>
          <w:rPrChange w:id="291" w:author="María Sol Cárdenas Garzón" w:date="2023-04-20T10:55:00Z">
            <w:rPr>
              <w:rFonts w:ascii="Palatino Linotype" w:eastAsia="Palatino Linotype" w:hAnsi="Palatino Linotype" w:cs="Palatino Linotype"/>
              <w:sz w:val="22"/>
              <w:szCs w:val="22"/>
              <w:lang w:val="es-EC"/>
            </w:rPr>
          </w:rPrChange>
        </w:rPr>
        <w:t>st</w:t>
      </w:r>
      <w:r w:rsidRPr="00741560">
        <w:rPr>
          <w:rFonts w:ascii="Palatino Linotype" w:eastAsia="Palatino Linotype" w:hAnsi="Palatino Linotype" w:cs="Palatino Linotype"/>
          <w:i/>
          <w:spacing w:val="-1"/>
          <w:sz w:val="22"/>
          <w:szCs w:val="22"/>
          <w:lang w:val="es-EC"/>
          <w:rPrChange w:id="292" w:author="María Sol Cárdenas Garzón" w:date="2023-04-20T10:55:00Z">
            <w:rPr>
              <w:rFonts w:ascii="Palatino Linotype" w:eastAsia="Palatino Linotype" w:hAnsi="Palatino Linotype" w:cs="Palatino Linotype"/>
              <w:spacing w:val="-1"/>
              <w:sz w:val="22"/>
              <w:szCs w:val="22"/>
              <w:lang w:val="es-EC"/>
            </w:rPr>
          </w:rPrChange>
        </w:rPr>
        <w:t>r</w:t>
      </w:r>
      <w:r w:rsidRPr="00741560">
        <w:rPr>
          <w:rFonts w:ascii="Palatino Linotype" w:eastAsia="Palatino Linotype" w:hAnsi="Palatino Linotype" w:cs="Palatino Linotype"/>
          <w:i/>
          <w:spacing w:val="3"/>
          <w:sz w:val="22"/>
          <w:szCs w:val="22"/>
          <w:lang w:val="es-EC"/>
          <w:rPrChange w:id="293" w:author="María Sol Cárdenas Garzón" w:date="2023-04-20T10:55:00Z">
            <w:rPr>
              <w:rFonts w:ascii="Palatino Linotype" w:eastAsia="Palatino Linotype" w:hAnsi="Palatino Linotype" w:cs="Palatino Linotype"/>
              <w:spacing w:val="3"/>
              <w:sz w:val="22"/>
              <w:szCs w:val="22"/>
              <w:lang w:val="es-EC"/>
            </w:rPr>
          </w:rPrChange>
        </w:rPr>
        <w:t>i</w:t>
      </w:r>
      <w:r w:rsidRPr="00741560">
        <w:rPr>
          <w:rFonts w:ascii="Palatino Linotype" w:eastAsia="Palatino Linotype" w:hAnsi="Palatino Linotype" w:cs="Palatino Linotype"/>
          <w:i/>
          <w:sz w:val="22"/>
          <w:szCs w:val="22"/>
          <w:lang w:val="es-EC"/>
          <w:rPrChange w:id="294" w:author="María Sol Cárdenas Garzón" w:date="2023-04-20T10:55:00Z">
            <w:rPr>
              <w:rFonts w:ascii="Palatino Linotype" w:eastAsia="Palatino Linotype" w:hAnsi="Palatino Linotype" w:cs="Palatino Linotype"/>
              <w:sz w:val="22"/>
              <w:szCs w:val="22"/>
              <w:lang w:val="es-EC"/>
            </w:rPr>
          </w:rPrChange>
        </w:rPr>
        <w:t>to</w:t>
      </w:r>
      <w:r w:rsidRPr="00741560">
        <w:rPr>
          <w:rFonts w:ascii="Palatino Linotype" w:eastAsia="Palatino Linotype" w:hAnsi="Palatino Linotype" w:cs="Palatino Linotype"/>
          <w:i/>
          <w:spacing w:val="21"/>
          <w:sz w:val="22"/>
          <w:szCs w:val="22"/>
          <w:lang w:val="es-EC"/>
          <w:rPrChange w:id="295" w:author="María Sol Cárdenas Garzón" w:date="2023-04-20T10:55:00Z">
            <w:rPr>
              <w:rFonts w:ascii="Palatino Linotype" w:eastAsia="Palatino Linotype" w:hAnsi="Palatino Linotype" w:cs="Palatino Linotype"/>
              <w:spacing w:val="21"/>
              <w:sz w:val="22"/>
              <w:szCs w:val="22"/>
              <w:lang w:val="es-EC"/>
            </w:rPr>
          </w:rPrChange>
        </w:rPr>
        <w:t xml:space="preserve"> </w:t>
      </w:r>
      <w:r w:rsidRPr="00741560">
        <w:rPr>
          <w:rFonts w:ascii="Palatino Linotype" w:eastAsia="Palatino Linotype" w:hAnsi="Palatino Linotype" w:cs="Palatino Linotype"/>
          <w:i/>
          <w:sz w:val="22"/>
          <w:szCs w:val="22"/>
          <w:lang w:val="es-EC"/>
          <w:rPrChange w:id="296" w:author="María Sol Cárdenas Garzón" w:date="2023-04-20T10:55:00Z">
            <w:rPr>
              <w:rFonts w:ascii="Palatino Linotype" w:eastAsia="Palatino Linotype" w:hAnsi="Palatino Linotype" w:cs="Palatino Linotype"/>
              <w:sz w:val="22"/>
              <w:szCs w:val="22"/>
              <w:lang w:val="es-EC"/>
            </w:rPr>
          </w:rPrChange>
        </w:rPr>
        <w:t>Me</w:t>
      </w:r>
      <w:r w:rsidRPr="00741560">
        <w:rPr>
          <w:rFonts w:ascii="Palatino Linotype" w:eastAsia="Palatino Linotype" w:hAnsi="Palatino Linotype" w:cs="Palatino Linotype"/>
          <w:i/>
          <w:spacing w:val="2"/>
          <w:sz w:val="22"/>
          <w:szCs w:val="22"/>
          <w:lang w:val="es-EC"/>
          <w:rPrChange w:id="297" w:author="María Sol Cárdenas Garzón" w:date="2023-04-20T10:55:00Z">
            <w:rPr>
              <w:rFonts w:ascii="Palatino Linotype" w:eastAsia="Palatino Linotype" w:hAnsi="Palatino Linotype" w:cs="Palatino Linotype"/>
              <w:spacing w:val="2"/>
              <w:sz w:val="22"/>
              <w:szCs w:val="22"/>
              <w:lang w:val="es-EC"/>
            </w:rPr>
          </w:rPrChange>
        </w:rPr>
        <w:t>t</w:t>
      </w:r>
      <w:r w:rsidRPr="00741560">
        <w:rPr>
          <w:rFonts w:ascii="Palatino Linotype" w:eastAsia="Palatino Linotype" w:hAnsi="Palatino Linotype" w:cs="Palatino Linotype"/>
          <w:i/>
          <w:spacing w:val="-1"/>
          <w:sz w:val="22"/>
          <w:szCs w:val="22"/>
          <w:lang w:val="es-EC"/>
          <w:rPrChange w:id="298" w:author="María Sol Cárdenas Garzón" w:date="2023-04-20T10:55:00Z">
            <w:rPr>
              <w:rFonts w:ascii="Palatino Linotype" w:eastAsia="Palatino Linotype" w:hAnsi="Palatino Linotype" w:cs="Palatino Linotype"/>
              <w:spacing w:val="-1"/>
              <w:sz w:val="22"/>
              <w:szCs w:val="22"/>
              <w:lang w:val="es-EC"/>
            </w:rPr>
          </w:rPrChange>
        </w:rPr>
        <w:t>r</w:t>
      </w:r>
      <w:r w:rsidRPr="00741560">
        <w:rPr>
          <w:rFonts w:ascii="Palatino Linotype" w:eastAsia="Palatino Linotype" w:hAnsi="Palatino Linotype" w:cs="Palatino Linotype"/>
          <w:i/>
          <w:spacing w:val="2"/>
          <w:sz w:val="22"/>
          <w:szCs w:val="22"/>
          <w:lang w:val="es-EC"/>
          <w:rPrChange w:id="299" w:author="María Sol Cárdenas Garzón" w:date="2023-04-20T10:55:00Z">
            <w:rPr>
              <w:rFonts w:ascii="Palatino Linotype" w:eastAsia="Palatino Linotype" w:hAnsi="Palatino Linotype" w:cs="Palatino Linotype"/>
              <w:spacing w:val="2"/>
              <w:sz w:val="22"/>
              <w:szCs w:val="22"/>
              <w:lang w:val="es-EC"/>
            </w:rPr>
          </w:rPrChange>
        </w:rPr>
        <w:t>o</w:t>
      </w:r>
      <w:r w:rsidRPr="00741560">
        <w:rPr>
          <w:rFonts w:ascii="Palatino Linotype" w:eastAsia="Palatino Linotype" w:hAnsi="Palatino Linotype" w:cs="Palatino Linotype"/>
          <w:i/>
          <w:spacing w:val="-1"/>
          <w:sz w:val="22"/>
          <w:szCs w:val="22"/>
          <w:lang w:val="es-EC"/>
          <w:rPrChange w:id="300" w:author="María Sol Cárdenas Garzón" w:date="2023-04-20T10:55:00Z">
            <w:rPr>
              <w:rFonts w:ascii="Palatino Linotype" w:eastAsia="Palatino Linotype" w:hAnsi="Palatino Linotype" w:cs="Palatino Linotype"/>
              <w:spacing w:val="-1"/>
              <w:sz w:val="22"/>
              <w:szCs w:val="22"/>
              <w:lang w:val="es-EC"/>
            </w:rPr>
          </w:rPrChange>
        </w:rPr>
        <w:t>p</w:t>
      </w:r>
      <w:r w:rsidRPr="00741560">
        <w:rPr>
          <w:rFonts w:ascii="Palatino Linotype" w:eastAsia="Palatino Linotype" w:hAnsi="Palatino Linotype" w:cs="Palatino Linotype"/>
          <w:i/>
          <w:sz w:val="22"/>
          <w:szCs w:val="22"/>
          <w:lang w:val="es-EC"/>
          <w:rPrChange w:id="301" w:author="María Sol Cárdenas Garzón" w:date="2023-04-20T10:55:00Z">
            <w:rPr>
              <w:rFonts w:ascii="Palatino Linotype" w:eastAsia="Palatino Linotype" w:hAnsi="Palatino Linotype" w:cs="Palatino Linotype"/>
              <w:sz w:val="22"/>
              <w:szCs w:val="22"/>
              <w:lang w:val="es-EC"/>
            </w:rPr>
          </w:rPrChange>
        </w:rPr>
        <w:t>ol</w:t>
      </w:r>
      <w:r w:rsidRPr="00741560">
        <w:rPr>
          <w:rFonts w:ascii="Palatino Linotype" w:eastAsia="Palatino Linotype" w:hAnsi="Palatino Linotype" w:cs="Palatino Linotype"/>
          <w:i/>
          <w:spacing w:val="3"/>
          <w:sz w:val="22"/>
          <w:szCs w:val="22"/>
          <w:lang w:val="es-EC"/>
          <w:rPrChange w:id="302" w:author="María Sol Cárdenas Garzón" w:date="2023-04-20T10:55:00Z">
            <w:rPr>
              <w:rFonts w:ascii="Palatino Linotype" w:eastAsia="Palatino Linotype" w:hAnsi="Palatino Linotype" w:cs="Palatino Linotype"/>
              <w:spacing w:val="3"/>
              <w:sz w:val="22"/>
              <w:szCs w:val="22"/>
              <w:lang w:val="es-EC"/>
            </w:rPr>
          </w:rPrChange>
        </w:rPr>
        <w:t>i</w:t>
      </w:r>
      <w:r w:rsidRPr="00741560">
        <w:rPr>
          <w:rFonts w:ascii="Palatino Linotype" w:eastAsia="Palatino Linotype" w:hAnsi="Palatino Linotype" w:cs="Palatino Linotype"/>
          <w:i/>
          <w:sz w:val="22"/>
          <w:szCs w:val="22"/>
          <w:lang w:val="es-EC"/>
          <w:rPrChange w:id="303" w:author="María Sol Cárdenas Garzón" w:date="2023-04-20T10:55:00Z">
            <w:rPr>
              <w:rFonts w:ascii="Palatino Linotype" w:eastAsia="Palatino Linotype" w:hAnsi="Palatino Linotype" w:cs="Palatino Linotype"/>
              <w:sz w:val="22"/>
              <w:szCs w:val="22"/>
              <w:lang w:val="es-EC"/>
            </w:rPr>
          </w:rPrChange>
        </w:rPr>
        <w:t>ta</w:t>
      </w:r>
      <w:r w:rsidRPr="00741560">
        <w:rPr>
          <w:rFonts w:ascii="Palatino Linotype" w:eastAsia="Palatino Linotype" w:hAnsi="Palatino Linotype" w:cs="Palatino Linotype"/>
          <w:i/>
          <w:spacing w:val="1"/>
          <w:sz w:val="22"/>
          <w:szCs w:val="22"/>
          <w:lang w:val="es-EC"/>
          <w:rPrChange w:id="304" w:author="María Sol Cárdenas Garzón" w:date="2023-04-20T10:55:00Z">
            <w:rPr>
              <w:rFonts w:ascii="Palatino Linotype" w:eastAsia="Palatino Linotype" w:hAnsi="Palatino Linotype" w:cs="Palatino Linotype"/>
              <w:spacing w:val="1"/>
              <w:sz w:val="22"/>
              <w:szCs w:val="22"/>
              <w:lang w:val="es-EC"/>
            </w:rPr>
          </w:rPrChange>
        </w:rPr>
        <w:t>n</w:t>
      </w:r>
      <w:r w:rsidRPr="00741560">
        <w:rPr>
          <w:rFonts w:ascii="Palatino Linotype" w:eastAsia="Palatino Linotype" w:hAnsi="Palatino Linotype" w:cs="Palatino Linotype"/>
          <w:i/>
          <w:sz w:val="22"/>
          <w:szCs w:val="22"/>
          <w:lang w:val="es-EC"/>
          <w:rPrChange w:id="305" w:author="María Sol Cárdenas Garzón" w:date="2023-04-20T10:55:00Z">
            <w:rPr>
              <w:rFonts w:ascii="Palatino Linotype" w:eastAsia="Palatino Linotype" w:hAnsi="Palatino Linotype" w:cs="Palatino Linotype"/>
              <w:sz w:val="22"/>
              <w:szCs w:val="22"/>
              <w:lang w:val="es-EC"/>
            </w:rPr>
          </w:rPrChange>
        </w:rPr>
        <w:t>o</w:t>
      </w:r>
      <w:r w:rsidRPr="00741560">
        <w:rPr>
          <w:rFonts w:ascii="Palatino Linotype" w:eastAsia="Palatino Linotype" w:hAnsi="Palatino Linotype" w:cs="Palatino Linotype"/>
          <w:i/>
          <w:spacing w:val="21"/>
          <w:sz w:val="22"/>
          <w:szCs w:val="22"/>
          <w:lang w:val="es-EC"/>
          <w:rPrChange w:id="306" w:author="María Sol Cárdenas Garzón" w:date="2023-04-20T10:55:00Z">
            <w:rPr>
              <w:rFonts w:ascii="Palatino Linotype" w:eastAsia="Palatino Linotype" w:hAnsi="Palatino Linotype" w:cs="Palatino Linotype"/>
              <w:spacing w:val="21"/>
              <w:sz w:val="22"/>
              <w:szCs w:val="22"/>
              <w:lang w:val="es-EC"/>
            </w:rPr>
          </w:rPrChange>
        </w:rPr>
        <w:t xml:space="preserve"> </w:t>
      </w:r>
      <w:r w:rsidRPr="00741560">
        <w:rPr>
          <w:rFonts w:ascii="Palatino Linotype" w:eastAsia="Palatino Linotype" w:hAnsi="Palatino Linotype" w:cs="Palatino Linotype"/>
          <w:i/>
          <w:sz w:val="22"/>
          <w:szCs w:val="22"/>
          <w:lang w:val="es-EC"/>
          <w:rPrChange w:id="307" w:author="María Sol Cárdenas Garzón" w:date="2023-04-20T10:55:00Z">
            <w:rPr>
              <w:rFonts w:ascii="Palatino Linotype" w:eastAsia="Palatino Linotype" w:hAnsi="Palatino Linotype" w:cs="Palatino Linotype"/>
              <w:sz w:val="22"/>
              <w:szCs w:val="22"/>
              <w:lang w:val="es-EC"/>
            </w:rPr>
          </w:rPrChange>
        </w:rPr>
        <w:t>de</w:t>
      </w:r>
      <w:r w:rsidRPr="00741560">
        <w:rPr>
          <w:rFonts w:ascii="Palatino Linotype" w:eastAsia="Palatino Linotype" w:hAnsi="Palatino Linotype" w:cs="Palatino Linotype"/>
          <w:i/>
          <w:spacing w:val="23"/>
          <w:sz w:val="22"/>
          <w:szCs w:val="22"/>
          <w:lang w:val="es-EC"/>
          <w:rPrChange w:id="308" w:author="María Sol Cárdenas Garzón" w:date="2023-04-20T10:55:00Z">
            <w:rPr>
              <w:rFonts w:ascii="Palatino Linotype" w:eastAsia="Palatino Linotype" w:hAnsi="Palatino Linotype" w:cs="Palatino Linotype"/>
              <w:spacing w:val="23"/>
              <w:sz w:val="22"/>
              <w:szCs w:val="22"/>
              <w:lang w:val="es-EC"/>
            </w:rPr>
          </w:rPrChange>
        </w:rPr>
        <w:t xml:space="preserve"> </w:t>
      </w:r>
      <w:r w:rsidRPr="00741560">
        <w:rPr>
          <w:rFonts w:ascii="Palatino Linotype" w:eastAsia="Palatino Linotype" w:hAnsi="Palatino Linotype" w:cs="Palatino Linotype"/>
          <w:i/>
          <w:spacing w:val="-1"/>
          <w:sz w:val="22"/>
          <w:szCs w:val="22"/>
          <w:lang w:val="es-EC"/>
          <w:rPrChange w:id="309" w:author="María Sol Cárdenas Garzón" w:date="2023-04-20T10:55:00Z">
            <w:rPr>
              <w:rFonts w:ascii="Palatino Linotype" w:eastAsia="Palatino Linotype" w:hAnsi="Palatino Linotype" w:cs="Palatino Linotype"/>
              <w:spacing w:val="-1"/>
              <w:sz w:val="22"/>
              <w:szCs w:val="22"/>
              <w:lang w:val="es-EC"/>
            </w:rPr>
          </w:rPrChange>
        </w:rPr>
        <w:t>Q</w:t>
      </w:r>
      <w:r w:rsidRPr="00741560">
        <w:rPr>
          <w:rFonts w:ascii="Palatino Linotype" w:eastAsia="Palatino Linotype" w:hAnsi="Palatino Linotype" w:cs="Palatino Linotype"/>
          <w:i/>
          <w:spacing w:val="1"/>
          <w:sz w:val="22"/>
          <w:szCs w:val="22"/>
          <w:lang w:val="es-EC"/>
          <w:rPrChange w:id="310" w:author="María Sol Cárdenas Garzón" w:date="2023-04-20T10:55:00Z">
            <w:rPr>
              <w:rFonts w:ascii="Palatino Linotype" w:eastAsia="Palatino Linotype" w:hAnsi="Palatino Linotype" w:cs="Palatino Linotype"/>
              <w:spacing w:val="1"/>
              <w:sz w:val="22"/>
              <w:szCs w:val="22"/>
              <w:lang w:val="es-EC"/>
            </w:rPr>
          </w:rPrChange>
        </w:rPr>
        <w:t>u</w:t>
      </w:r>
      <w:r w:rsidRPr="00741560">
        <w:rPr>
          <w:rFonts w:ascii="Palatino Linotype" w:eastAsia="Palatino Linotype" w:hAnsi="Palatino Linotype" w:cs="Palatino Linotype"/>
          <w:i/>
          <w:sz w:val="22"/>
          <w:szCs w:val="22"/>
          <w:lang w:val="es-EC"/>
          <w:rPrChange w:id="311" w:author="María Sol Cárdenas Garzón" w:date="2023-04-20T10:55:00Z">
            <w:rPr>
              <w:rFonts w:ascii="Palatino Linotype" w:eastAsia="Palatino Linotype" w:hAnsi="Palatino Linotype" w:cs="Palatino Linotype"/>
              <w:sz w:val="22"/>
              <w:szCs w:val="22"/>
              <w:lang w:val="es-EC"/>
            </w:rPr>
          </w:rPrChange>
        </w:rPr>
        <w:t>ito</w:t>
      </w:r>
      <w:r w:rsidRPr="00741560">
        <w:rPr>
          <w:rFonts w:ascii="Palatino Linotype" w:eastAsia="Palatino Linotype" w:hAnsi="Palatino Linotype" w:cs="Palatino Linotype"/>
          <w:i/>
          <w:spacing w:val="2"/>
          <w:sz w:val="22"/>
          <w:szCs w:val="22"/>
          <w:lang w:val="es-EC"/>
          <w:rPrChange w:id="312" w:author="María Sol Cárdenas Garzón" w:date="2023-04-20T10:55:00Z">
            <w:rPr>
              <w:rFonts w:ascii="Palatino Linotype" w:eastAsia="Palatino Linotype" w:hAnsi="Palatino Linotype" w:cs="Palatino Linotype"/>
              <w:spacing w:val="2"/>
              <w:sz w:val="22"/>
              <w:szCs w:val="22"/>
              <w:lang w:val="es-EC"/>
            </w:rPr>
          </w:rPrChange>
        </w:rPr>
        <w:t>”</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8"/>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lan</w:t>
      </w:r>
      <w:r w:rsidRPr="00C1291E">
        <w:rPr>
          <w:rFonts w:ascii="Palatino Linotype" w:eastAsia="Palatino Linotype" w:hAnsi="Palatino Linotype" w:cs="Palatino Linotype"/>
          <w:spacing w:val="2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ol</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istr</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Me</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4"/>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MD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20</w:t>
      </w:r>
      <w:r w:rsidRPr="00C1291E">
        <w:rPr>
          <w:rFonts w:ascii="Palatino Linotype" w:eastAsia="Palatino Linotype" w:hAnsi="Palatino Linotype" w:cs="Palatino Linotype"/>
          <w:spacing w:val="2"/>
          <w:sz w:val="22"/>
          <w:szCs w:val="22"/>
          <w:lang w:val="es-EC"/>
        </w:rPr>
        <w:t>2</w:t>
      </w:r>
      <w:r w:rsidRPr="00C1291E">
        <w:rPr>
          <w:rFonts w:ascii="Palatino Linotype" w:eastAsia="Palatino Linotype" w:hAnsi="Palatino Linotype" w:cs="Palatino Linotype"/>
          <w:sz w:val="22"/>
          <w:szCs w:val="22"/>
          <w:lang w:val="es-EC"/>
        </w:rPr>
        <w:t>1</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2</w:t>
      </w:r>
      <w:r w:rsidRPr="00C1291E">
        <w:rPr>
          <w:rFonts w:ascii="Palatino Linotype" w:eastAsia="Palatino Linotype" w:hAnsi="Palatino Linotype" w:cs="Palatino Linotype"/>
          <w:sz w:val="22"/>
          <w:szCs w:val="22"/>
          <w:lang w:val="es-EC"/>
        </w:rPr>
        <w:t>033,</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ít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amb</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00313C2E">
        <w:rPr>
          <w:rFonts w:ascii="Palatino Linotype" w:eastAsia="Palatino Linotype" w:hAnsi="Palatino Linotype" w:cs="Palatino Linotype"/>
          <w:sz w:val="22"/>
          <w:szCs w:val="22"/>
          <w:lang w:val="es-EC"/>
        </w:rPr>
        <w:t xml:space="preserve"> busca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commentRangeStart w:id="313"/>
      <w:r w:rsidRPr="00C1291E">
        <w:rPr>
          <w:rFonts w:ascii="Palatino Linotype" w:eastAsia="Palatino Linotype" w:hAnsi="Palatino Linotype" w:cs="Palatino Linotype"/>
          <w:spacing w:val="3"/>
          <w:sz w:val="22"/>
          <w:szCs w:val="22"/>
          <w:lang w:val="es-EC"/>
        </w:rPr>
        <w:t>“</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3"/>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ov</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l 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oll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st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ibl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6"/>
          <w:sz w:val="22"/>
          <w:szCs w:val="22"/>
          <w:lang w:val="es-EC"/>
        </w:rPr>
        <w:t>s</w:t>
      </w:r>
      <w:r w:rsidRPr="00C1291E">
        <w:rPr>
          <w:rFonts w:ascii="Palatino Linotype" w:eastAsia="Palatino Linotype" w:hAnsi="Palatino Linotype" w:cs="Palatino Linotype"/>
          <w:i/>
          <w:sz w:val="22"/>
          <w:szCs w:val="22"/>
          <w:lang w:val="es-EC"/>
        </w:rPr>
        <w:t>us</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z w:val="22"/>
          <w:szCs w:val="22"/>
          <w:lang w:val="es-EC"/>
        </w:rPr>
        <w:t>vés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pr</w:t>
      </w:r>
      <w:r w:rsidRPr="00C1291E">
        <w:rPr>
          <w:rFonts w:ascii="Palatino Linotype" w:eastAsia="Palatino Linotype" w:hAnsi="Palatino Linotype" w:cs="Palatino Linotype"/>
          <w:i/>
          <w:spacing w:val="1"/>
          <w:sz w:val="22"/>
          <w:szCs w:val="22"/>
          <w:lang w:val="es-EC"/>
        </w:rPr>
        <w:t>ot</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ec</w:t>
      </w:r>
      <w:r w:rsidRPr="00C1291E">
        <w:rPr>
          <w:rFonts w:ascii="Palatino Linotype" w:eastAsia="Palatino Linotype" w:hAnsi="Palatino Linotype" w:cs="Palatino Linotype"/>
          <w:i/>
          <w:sz w:val="22"/>
          <w:szCs w:val="22"/>
          <w:lang w:val="es-EC"/>
        </w:rPr>
        <w:t>urs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z w:val="22"/>
          <w:szCs w:val="22"/>
          <w:lang w:val="es-EC"/>
        </w:rPr>
        <w:t>ura</w:t>
      </w:r>
      <w:r w:rsidRPr="00C1291E">
        <w:rPr>
          <w:rFonts w:ascii="Palatino Linotype" w:eastAsia="Palatino Linotype" w:hAnsi="Palatino Linotype" w:cs="Palatino Linotype"/>
          <w:i/>
          <w:spacing w:val="4"/>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xml:space="preserve">í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q</w:t>
      </w:r>
      <w:r w:rsidRPr="00C1291E">
        <w:rPr>
          <w:rFonts w:ascii="Palatino Linotype" w:eastAsia="Palatino Linotype" w:hAnsi="Palatino Linotype" w:cs="Palatino Linotype"/>
          <w:i/>
          <w:sz w:val="22"/>
          <w:szCs w:val="22"/>
          <w:lang w:val="es-EC"/>
        </w:rPr>
        <w:t>ui</w:t>
      </w:r>
      <w:r w:rsidRPr="00C1291E">
        <w:rPr>
          <w:rFonts w:ascii="Palatino Linotype" w:eastAsia="Palatino Linotype" w:hAnsi="Palatino Linotype" w:cs="Palatino Linotype"/>
          <w:i/>
          <w:spacing w:val="2"/>
          <w:sz w:val="22"/>
          <w:szCs w:val="22"/>
          <w:lang w:val="es-EC"/>
        </w:rPr>
        <w:t>l</w:t>
      </w:r>
      <w:r w:rsidRPr="00C1291E">
        <w:rPr>
          <w:rFonts w:ascii="Palatino Linotype" w:eastAsia="Palatino Linotype" w:hAnsi="Palatino Linotype" w:cs="Palatino Linotype"/>
          <w:i/>
          <w:spacing w:val="1"/>
          <w:sz w:val="22"/>
          <w:szCs w:val="22"/>
          <w:lang w:val="es-EC"/>
        </w:rPr>
        <w:t>ib</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nt</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0"/>
          <w:sz w:val="22"/>
          <w:szCs w:val="22"/>
          <w:lang w:val="es-EC"/>
        </w:rPr>
        <w:t xml:space="preserve"> </w:t>
      </w:r>
      <w:r w:rsidRPr="00C1291E">
        <w:rPr>
          <w:rFonts w:ascii="Palatino Linotype" w:eastAsia="Palatino Linotype" w:hAnsi="Palatino Linotype" w:cs="Palatino Linotype"/>
          <w:i/>
          <w:sz w:val="22"/>
          <w:szCs w:val="22"/>
          <w:lang w:val="es-EC"/>
        </w:rPr>
        <w:t>eco</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z w:val="22"/>
          <w:szCs w:val="22"/>
          <w:lang w:val="es-EC"/>
        </w:rPr>
        <w:t>ó</w:t>
      </w:r>
      <w:r w:rsidRPr="00C1291E">
        <w:rPr>
          <w:rFonts w:ascii="Palatino Linotype" w:eastAsia="Palatino Linotype" w:hAnsi="Palatino Linotype" w:cs="Palatino Linotype"/>
          <w:i/>
          <w:spacing w:val="1"/>
          <w:sz w:val="22"/>
          <w:szCs w:val="22"/>
          <w:lang w:val="es-EC"/>
        </w:rPr>
        <w:t>mi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mbi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11"/>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o</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gur</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9"/>
          <w:sz w:val="22"/>
          <w:szCs w:val="22"/>
          <w:lang w:val="es-EC"/>
        </w:rPr>
        <w:t xml:space="preserve"> </w:t>
      </w:r>
      <w:r w:rsidRPr="00C1291E">
        <w:rPr>
          <w:rFonts w:ascii="Palatino Linotype" w:eastAsia="Palatino Linotype" w:hAnsi="Palatino Linotype" w:cs="Palatino Linotype"/>
          <w:i/>
          <w:spacing w:val="1"/>
          <w:sz w:val="22"/>
          <w:szCs w:val="22"/>
          <w:lang w:val="es-EC"/>
        </w:rPr>
        <w:t>bi</w:t>
      </w:r>
      <w:r w:rsidRPr="00C1291E">
        <w:rPr>
          <w:rFonts w:ascii="Palatino Linotype" w:eastAsia="Palatino Linotype" w:hAnsi="Palatino Linotype" w:cs="Palatino Linotype"/>
          <w:i/>
          <w:sz w:val="22"/>
          <w:szCs w:val="22"/>
          <w:lang w:val="es-EC"/>
        </w:rPr>
        <w:t>ene</w:t>
      </w:r>
      <w:r w:rsidRPr="00C1291E">
        <w:rPr>
          <w:rFonts w:ascii="Palatino Linotype" w:eastAsia="Palatino Linotype" w:hAnsi="Palatino Linotype" w:cs="Palatino Linotype"/>
          <w:i/>
          <w:spacing w:val="3"/>
          <w:sz w:val="22"/>
          <w:szCs w:val="22"/>
          <w:lang w:val="es-EC"/>
        </w:rPr>
        <w:t>s</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ar</w:t>
      </w:r>
      <w:r w:rsidRPr="00C1291E">
        <w:rPr>
          <w:rFonts w:ascii="Palatino Linotype" w:eastAsia="Palatino Linotype" w:hAnsi="Palatino Linotype" w:cs="Palatino Linotype"/>
          <w:i/>
          <w:spacing w:val="8"/>
          <w:sz w:val="22"/>
          <w:szCs w:val="22"/>
          <w:lang w:val="es-EC"/>
        </w:rPr>
        <w:t xml:space="preserve"> </w:t>
      </w:r>
      <w:r w:rsidRPr="00C1291E">
        <w:rPr>
          <w:rFonts w:ascii="Palatino Linotype" w:eastAsia="Palatino Linotype" w:hAnsi="Palatino Linotype" w:cs="Palatino Linotype"/>
          <w:i/>
          <w:sz w:val="22"/>
          <w:szCs w:val="22"/>
          <w:lang w:val="es-EC"/>
        </w:rPr>
        <w:t>de</w:t>
      </w:r>
      <w:r w:rsidR="00A121CD" w:rsidRPr="00C1291E">
        <w:rPr>
          <w:rFonts w:ascii="Palatino Linotype" w:eastAsia="Palatino Linotype" w:hAnsi="Palatino Linotype" w:cs="Palatino Linotype"/>
          <w:i/>
          <w:sz w:val="22"/>
          <w:szCs w:val="22"/>
          <w:lang w:val="es-EC"/>
        </w:rPr>
        <w:t xml:space="preserve"> </w:t>
      </w:r>
      <w:r w:rsidR="00665464" w:rsidRPr="00C1291E">
        <w:rPr>
          <w:rFonts w:ascii="Palatino Linotype" w:eastAsia="Palatino Linotype" w:hAnsi="Palatino Linotype" w:cs="Palatino Linotype"/>
          <w:i/>
          <w:spacing w:val="1"/>
          <w:position w:val="1"/>
          <w:sz w:val="22"/>
          <w:szCs w:val="22"/>
          <w:lang w:val="es-EC"/>
        </w:rPr>
        <w:t>l</w:t>
      </w:r>
      <w:r w:rsidR="00665464" w:rsidRPr="00C1291E">
        <w:rPr>
          <w:rFonts w:ascii="Palatino Linotype" w:eastAsia="Palatino Linotype" w:hAnsi="Palatino Linotype" w:cs="Palatino Linotype"/>
          <w:i/>
          <w:position w:val="1"/>
          <w:sz w:val="22"/>
          <w:szCs w:val="22"/>
          <w:lang w:val="es-EC"/>
        </w:rPr>
        <w:t xml:space="preserve">as </w:t>
      </w:r>
      <w:r w:rsidR="00665464" w:rsidRPr="00C1291E">
        <w:rPr>
          <w:rFonts w:ascii="Palatino Linotype" w:eastAsia="Palatino Linotype" w:hAnsi="Palatino Linotype" w:cs="Palatino Linotype"/>
          <w:i/>
          <w:spacing w:val="8"/>
          <w:position w:val="1"/>
          <w:sz w:val="22"/>
          <w:szCs w:val="22"/>
          <w:lang w:val="es-EC"/>
        </w:rPr>
        <w:t>futuras</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8"/>
          <w:position w:val="1"/>
          <w:sz w:val="22"/>
          <w:szCs w:val="22"/>
          <w:lang w:val="es-EC"/>
        </w:rPr>
        <w:t>generaciones</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10"/>
          <w:position w:val="1"/>
          <w:sz w:val="22"/>
          <w:szCs w:val="22"/>
          <w:lang w:val="es-EC"/>
        </w:rPr>
        <w:t>en</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7"/>
          <w:position w:val="1"/>
          <w:sz w:val="22"/>
          <w:szCs w:val="22"/>
          <w:lang w:val="es-EC"/>
        </w:rPr>
        <w:t>armonía</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12"/>
          <w:position w:val="1"/>
          <w:sz w:val="22"/>
          <w:szCs w:val="22"/>
          <w:lang w:val="es-EC"/>
        </w:rPr>
        <w:t>con</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10"/>
          <w:position w:val="1"/>
          <w:sz w:val="22"/>
          <w:szCs w:val="22"/>
          <w:lang w:val="es-EC"/>
        </w:rPr>
        <w:t>la</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10"/>
          <w:position w:val="1"/>
          <w:sz w:val="22"/>
          <w:szCs w:val="22"/>
          <w:lang w:val="es-EC"/>
        </w:rPr>
        <w:t>naturaleza</w:t>
      </w:r>
      <w:r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3"/>
          <w:position w:val="1"/>
          <w:sz w:val="22"/>
          <w:szCs w:val="22"/>
          <w:lang w:val="es-EC"/>
        </w:rPr>
        <w:t>I</w:t>
      </w:r>
      <w:r w:rsidR="00665464" w:rsidRPr="00C1291E">
        <w:rPr>
          <w:rFonts w:ascii="Palatino Linotype" w:eastAsia="Palatino Linotype" w:hAnsi="Palatino Linotype" w:cs="Palatino Linotype"/>
          <w:i/>
          <w:position w:val="1"/>
          <w:sz w:val="22"/>
          <w:szCs w:val="22"/>
          <w:lang w:val="es-EC"/>
        </w:rPr>
        <w:t>n</w:t>
      </w:r>
      <w:r w:rsidR="00665464" w:rsidRPr="00C1291E">
        <w:rPr>
          <w:rFonts w:ascii="Palatino Linotype" w:eastAsia="Palatino Linotype" w:hAnsi="Palatino Linotype" w:cs="Palatino Linotype"/>
          <w:i/>
          <w:spacing w:val="-1"/>
          <w:position w:val="1"/>
          <w:sz w:val="22"/>
          <w:szCs w:val="22"/>
          <w:lang w:val="es-EC"/>
        </w:rPr>
        <w:t>c</w:t>
      </w:r>
      <w:r w:rsidR="00665464" w:rsidRPr="00C1291E">
        <w:rPr>
          <w:rFonts w:ascii="Palatino Linotype" w:eastAsia="Palatino Linotype" w:hAnsi="Palatino Linotype" w:cs="Palatino Linotype"/>
          <w:i/>
          <w:position w:val="1"/>
          <w:sz w:val="22"/>
          <w:szCs w:val="22"/>
          <w:lang w:val="es-EC"/>
        </w:rPr>
        <w:t>o</w:t>
      </w:r>
      <w:r w:rsidR="00665464" w:rsidRPr="00C1291E">
        <w:rPr>
          <w:rFonts w:ascii="Palatino Linotype" w:eastAsia="Palatino Linotype" w:hAnsi="Palatino Linotype" w:cs="Palatino Linotype"/>
          <w:i/>
          <w:spacing w:val="3"/>
          <w:position w:val="1"/>
          <w:sz w:val="22"/>
          <w:szCs w:val="22"/>
          <w:lang w:val="es-EC"/>
        </w:rPr>
        <w:t>r</w:t>
      </w:r>
      <w:r w:rsidR="00665464" w:rsidRPr="00C1291E">
        <w:rPr>
          <w:rFonts w:ascii="Palatino Linotype" w:eastAsia="Palatino Linotype" w:hAnsi="Palatino Linotype" w:cs="Palatino Linotype"/>
          <w:i/>
          <w:position w:val="1"/>
          <w:sz w:val="22"/>
          <w:szCs w:val="22"/>
          <w:lang w:val="es-EC"/>
        </w:rPr>
        <w:t>po</w:t>
      </w:r>
      <w:r w:rsidR="00665464" w:rsidRPr="00C1291E">
        <w:rPr>
          <w:rFonts w:ascii="Palatino Linotype" w:eastAsia="Palatino Linotype" w:hAnsi="Palatino Linotype" w:cs="Palatino Linotype"/>
          <w:i/>
          <w:spacing w:val="1"/>
          <w:position w:val="1"/>
          <w:sz w:val="22"/>
          <w:szCs w:val="22"/>
          <w:lang w:val="es-EC"/>
        </w:rPr>
        <w:t>r</w:t>
      </w:r>
      <w:r w:rsidR="00665464" w:rsidRPr="00C1291E">
        <w:rPr>
          <w:rFonts w:ascii="Palatino Linotype" w:eastAsia="Palatino Linotype" w:hAnsi="Palatino Linotype" w:cs="Palatino Linotype"/>
          <w:i/>
          <w:position w:val="1"/>
          <w:sz w:val="22"/>
          <w:szCs w:val="22"/>
          <w:lang w:val="es-EC"/>
        </w:rPr>
        <w:t xml:space="preserve">ar </w:t>
      </w:r>
      <w:r w:rsidR="00665464" w:rsidRPr="00C1291E">
        <w:rPr>
          <w:rFonts w:ascii="Palatino Linotype" w:eastAsia="Palatino Linotype" w:hAnsi="Palatino Linotype" w:cs="Palatino Linotype"/>
          <w:i/>
          <w:spacing w:val="11"/>
          <w:position w:val="1"/>
          <w:sz w:val="22"/>
          <w:szCs w:val="22"/>
          <w:lang w:val="es-EC"/>
        </w:rPr>
        <w:t>medidas</w:t>
      </w:r>
      <w:r w:rsidR="00665464" w:rsidRPr="00C1291E">
        <w:rPr>
          <w:rFonts w:ascii="Palatino Linotype" w:eastAsia="Palatino Linotype" w:hAnsi="Palatino Linotype" w:cs="Palatino Linotype"/>
          <w:i/>
          <w:position w:val="1"/>
          <w:sz w:val="22"/>
          <w:szCs w:val="22"/>
          <w:lang w:val="es-EC"/>
        </w:rPr>
        <w:t xml:space="preserve"> </w:t>
      </w:r>
      <w:r w:rsidR="00665464" w:rsidRPr="00C1291E">
        <w:rPr>
          <w:rFonts w:ascii="Palatino Linotype" w:eastAsia="Palatino Linotype" w:hAnsi="Palatino Linotype" w:cs="Palatino Linotype"/>
          <w:i/>
          <w:spacing w:val="11"/>
          <w:position w:val="1"/>
          <w:sz w:val="22"/>
          <w:szCs w:val="22"/>
          <w:lang w:val="es-EC"/>
        </w:rPr>
        <w:t>para</w:t>
      </w:r>
      <w:r w:rsidR="00A121CD" w:rsidRPr="00C1291E">
        <w:rPr>
          <w:rFonts w:ascii="Palatino Linotype" w:eastAsia="Palatino Linotype" w:hAnsi="Palatino Linotype" w:cs="Palatino Linotype"/>
          <w:i/>
          <w:position w:val="1"/>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oll</w:t>
      </w:r>
      <w:r w:rsidRPr="00C1291E">
        <w:rPr>
          <w:rFonts w:ascii="Palatino Linotype" w:eastAsia="Palatino Linotype" w:hAnsi="Palatino Linotype" w:cs="Palatino Linotype"/>
          <w:i/>
          <w:sz w:val="22"/>
          <w:szCs w:val="22"/>
          <w:lang w:val="es-EC"/>
        </w:rPr>
        <w:t>ar</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4"/>
          <w:sz w:val="22"/>
          <w:szCs w:val="22"/>
          <w:lang w:val="es-EC"/>
        </w:rPr>
        <w:t>i</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D</w:t>
      </w:r>
      <w:r w:rsidRPr="00C1291E">
        <w:rPr>
          <w:rFonts w:ascii="Palatino Linotype" w:eastAsia="Palatino Linotype" w:hAnsi="Palatino Linotype" w:cs="Palatino Linotype"/>
          <w:i/>
          <w:sz w:val="22"/>
          <w:szCs w:val="22"/>
          <w:lang w:val="es-EC"/>
        </w:rPr>
        <w:t>MQ</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an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f</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n</w:t>
      </w:r>
      <w:r w:rsidRPr="00C1291E">
        <w:rPr>
          <w:rFonts w:ascii="Palatino Linotype" w:eastAsia="Palatino Linotype" w:hAnsi="Palatino Linotype" w:cs="Palatino Linotype"/>
          <w:i/>
          <w:spacing w:val="2"/>
          <w:sz w:val="22"/>
          <w:szCs w:val="22"/>
          <w:lang w:val="es-EC"/>
        </w:rPr>
        <w:t>e</w:t>
      </w:r>
      <w:r w:rsidRPr="00C1291E">
        <w:rPr>
          <w:rFonts w:ascii="Palatino Linotype" w:eastAsia="Palatino Linotype" w:hAnsi="Palatino Linotype" w:cs="Palatino Linotype"/>
          <w:i/>
          <w:sz w:val="22"/>
          <w:szCs w:val="22"/>
          <w:lang w:val="es-EC"/>
        </w:rPr>
        <w:t>ga</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z w:val="22"/>
          <w:szCs w:val="22"/>
          <w:lang w:val="es-EC"/>
        </w:rPr>
        <w:t>vos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del</w:t>
      </w:r>
      <w:r w:rsidRPr="00C1291E">
        <w:rPr>
          <w:rFonts w:ascii="Palatino Linotype" w:eastAsia="Palatino Linotype" w:hAnsi="Palatino Linotype" w:cs="Palatino Linotype"/>
          <w:i/>
          <w:spacing w:val="-1"/>
          <w:sz w:val="22"/>
          <w:szCs w:val="22"/>
          <w:lang w:val="es-EC"/>
        </w:rPr>
        <w:t xml:space="preserve"> 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mbi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lim</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1"/>
          <w:sz w:val="22"/>
          <w:szCs w:val="22"/>
          <w:lang w:val="es-EC"/>
        </w:rPr>
        <w:t>tic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s a</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ena</w:t>
      </w:r>
      <w:r w:rsidRPr="00C1291E">
        <w:rPr>
          <w:rFonts w:ascii="Palatino Linotype" w:eastAsia="Palatino Linotype" w:hAnsi="Palatino Linotype" w:cs="Palatino Linotype"/>
          <w:i/>
          <w:spacing w:val="1"/>
          <w:sz w:val="22"/>
          <w:szCs w:val="22"/>
          <w:lang w:val="es-EC"/>
        </w:rPr>
        <w:t>z</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ri</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 xml:space="preserve"> t</w:t>
      </w:r>
      <w:r w:rsidRPr="00C1291E">
        <w:rPr>
          <w:rFonts w:ascii="Palatino Linotype" w:eastAsia="Palatino Linotype" w:hAnsi="Palatino Linotype" w:cs="Palatino Linotype"/>
          <w:i/>
          <w:spacing w:val="3"/>
          <w:sz w:val="22"/>
          <w:szCs w:val="22"/>
          <w:lang w:val="es-EC"/>
        </w:rPr>
        <w:t>r</w:t>
      </w:r>
      <w:r w:rsidRPr="00C1291E">
        <w:rPr>
          <w:rFonts w:ascii="Palatino Linotype" w:eastAsia="Palatino Linotype" w:hAnsi="Palatino Linotype" w:cs="Palatino Linotype"/>
          <w:i/>
          <w:sz w:val="22"/>
          <w:szCs w:val="22"/>
          <w:lang w:val="es-EC"/>
        </w:rPr>
        <w:t>av</w:t>
      </w:r>
      <w:r w:rsidRPr="00C1291E">
        <w:rPr>
          <w:rFonts w:ascii="Palatino Linotype" w:eastAsia="Palatino Linotype" w:hAnsi="Palatino Linotype" w:cs="Palatino Linotype"/>
          <w:i/>
          <w:spacing w:val="1"/>
          <w:sz w:val="22"/>
          <w:szCs w:val="22"/>
          <w:lang w:val="es-EC"/>
        </w:rPr>
        <w:t>é</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ni</w:t>
      </w:r>
      <w:r w:rsidRPr="00C1291E">
        <w:rPr>
          <w:rFonts w:ascii="Palatino Linotype" w:eastAsia="Palatino Linotype" w:hAnsi="Palatino Linotype" w:cs="Palatino Linotype"/>
          <w:i/>
          <w:spacing w:val="2"/>
          <w:sz w:val="22"/>
          <w:szCs w:val="22"/>
          <w:lang w:val="es-EC"/>
        </w:rPr>
        <w:t>f</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ri</w:t>
      </w:r>
      <w:r w:rsidRPr="00C1291E">
        <w:rPr>
          <w:rFonts w:ascii="Palatino Linotype" w:eastAsia="Palatino Linotype" w:hAnsi="Palatino Linotype" w:cs="Palatino Linotype"/>
          <w:i/>
          <w:sz w:val="22"/>
          <w:szCs w:val="22"/>
          <w:lang w:val="es-EC"/>
        </w:rPr>
        <w:t>al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3"/>
          <w:sz w:val="22"/>
          <w:szCs w:val="22"/>
          <w:lang w:val="es-EC"/>
        </w:rPr>
        <w:t>o</w:t>
      </w:r>
      <w:r w:rsidRPr="00C1291E">
        <w:rPr>
          <w:rFonts w:ascii="Palatino Linotype" w:eastAsia="Palatino Linotype" w:hAnsi="Palatino Linotype" w:cs="Palatino Linotype"/>
          <w:i/>
          <w:sz w:val="22"/>
          <w:szCs w:val="22"/>
          <w:lang w:val="es-EC"/>
        </w:rPr>
        <w:t xml:space="preserve">n </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ná</w:t>
      </w:r>
      <w:r w:rsidRPr="00C1291E">
        <w:rPr>
          <w:rFonts w:ascii="Palatino Linotype" w:eastAsia="Palatino Linotype" w:hAnsi="Palatino Linotype" w:cs="Palatino Linotype"/>
          <w:i/>
          <w:spacing w:val="1"/>
          <w:sz w:val="22"/>
          <w:szCs w:val="22"/>
          <w:lang w:val="es-EC"/>
        </w:rPr>
        <w:t>li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s d</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ná</w:t>
      </w:r>
      <w:r w:rsidRPr="00C1291E">
        <w:rPr>
          <w:rFonts w:ascii="Palatino Linotype" w:eastAsia="Palatino Linotype" w:hAnsi="Palatino Linotype" w:cs="Palatino Linotype"/>
          <w:i/>
          <w:spacing w:val="1"/>
          <w:sz w:val="22"/>
          <w:szCs w:val="22"/>
          <w:lang w:val="es-EC"/>
        </w:rPr>
        <w:t>mi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ur</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z w:val="22"/>
          <w:szCs w:val="22"/>
          <w:lang w:val="es-EC"/>
        </w:rPr>
        <w:t>anas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y r</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w:t>
      </w:r>
      <w:r w:rsidRPr="00C1291E">
        <w:rPr>
          <w:rFonts w:ascii="Palatino Linotype" w:eastAsia="Palatino Linotype" w:hAnsi="Palatino Linotype" w:cs="Palatino Linotype"/>
          <w:i/>
          <w:spacing w:val="3"/>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 For</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er</w:t>
      </w:r>
      <w:r w:rsidRPr="00C1291E">
        <w:rPr>
          <w:rFonts w:ascii="Palatino Linotype" w:eastAsia="Palatino Linotype" w:hAnsi="Palatino Linotype" w:cs="Palatino Linotype"/>
          <w:i/>
          <w:spacing w:val="1"/>
          <w:sz w:val="22"/>
          <w:szCs w:val="22"/>
          <w:lang w:val="es-EC"/>
        </w:rPr>
        <w:t xml:space="preserve"> 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po</w:t>
      </w:r>
      <w:r w:rsidRPr="00C1291E">
        <w:rPr>
          <w:rFonts w:ascii="Palatino Linotype" w:eastAsia="Palatino Linotype" w:hAnsi="Palatino Linotype" w:cs="Palatino Linotype"/>
          <w:i/>
          <w:spacing w:val="1"/>
          <w:sz w:val="22"/>
          <w:szCs w:val="22"/>
          <w:lang w:val="es-EC"/>
        </w:rPr>
        <w:t>líti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mbi</w:t>
      </w:r>
      <w:r w:rsidRPr="00C1291E">
        <w:rPr>
          <w:rFonts w:ascii="Palatino Linotype" w:eastAsia="Palatino Linotype" w:hAnsi="Palatino Linotype" w:cs="Palatino Linotype"/>
          <w:i/>
          <w:sz w:val="22"/>
          <w:szCs w:val="22"/>
          <w:lang w:val="es-EC"/>
        </w:rPr>
        <w:t>en</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 xml:space="preserve">e </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n</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po</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rl</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s en el de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rr</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ll</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de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st</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at</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3"/>
          <w:sz w:val="22"/>
          <w:szCs w:val="22"/>
          <w:lang w:val="es-EC"/>
        </w:rPr>
        <w:t>a</w:t>
      </w:r>
      <w:r w:rsidRPr="00C1291E">
        <w:rPr>
          <w:rFonts w:ascii="Palatino Linotype" w:eastAsia="Palatino Linotype" w:hAnsi="Palatino Linotype" w:cs="Palatino Linotype"/>
          <w:i/>
          <w:sz w:val="22"/>
          <w:szCs w:val="22"/>
          <w:lang w:val="es-EC"/>
        </w:rPr>
        <w:t xml:space="preserve">s </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it</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ri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pa</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ons</w:t>
      </w:r>
      <w:r w:rsidRPr="00C1291E">
        <w:rPr>
          <w:rFonts w:ascii="Palatino Linotype" w:eastAsia="Palatino Linotype" w:hAnsi="Palatino Linotype" w:cs="Palatino Linotype"/>
          <w:i/>
          <w:spacing w:val="3"/>
          <w:sz w:val="22"/>
          <w:szCs w:val="22"/>
          <w:lang w:val="es-EC"/>
        </w:rPr>
        <w:t>er</w:t>
      </w:r>
      <w:r w:rsidRPr="00C1291E">
        <w:rPr>
          <w:rFonts w:ascii="Palatino Linotype" w:eastAsia="Palatino Linotype" w:hAnsi="Palatino Linotype" w:cs="Palatino Linotype"/>
          <w:i/>
          <w:sz w:val="22"/>
          <w:szCs w:val="22"/>
          <w:lang w:val="es-EC"/>
        </w:rPr>
        <w:t xml:space="preserve">var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os</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3"/>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urs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2"/>
          <w:sz w:val="22"/>
          <w:szCs w:val="22"/>
          <w:lang w:val="es-EC"/>
        </w:rPr>
        <w:t xml:space="preserve"> </w:t>
      </w:r>
      <w:r w:rsidRPr="00C1291E">
        <w:rPr>
          <w:rFonts w:ascii="Palatino Linotype" w:eastAsia="Palatino Linotype" w:hAnsi="Palatino Linotype" w:cs="Palatino Linotype"/>
          <w:i/>
          <w:sz w:val="22"/>
          <w:szCs w:val="22"/>
          <w:lang w:val="es-EC"/>
        </w:rPr>
        <w:t>na</w:t>
      </w:r>
      <w:r w:rsidRPr="00C1291E">
        <w:rPr>
          <w:rFonts w:ascii="Palatino Linotype" w:eastAsia="Palatino Linotype" w:hAnsi="Palatino Linotype" w:cs="Palatino Linotype"/>
          <w:i/>
          <w:spacing w:val="3"/>
          <w:sz w:val="22"/>
          <w:szCs w:val="22"/>
          <w:lang w:val="es-EC"/>
        </w:rPr>
        <w:t>t</w:t>
      </w:r>
      <w:r w:rsidRPr="00C1291E">
        <w:rPr>
          <w:rFonts w:ascii="Palatino Linotype" w:eastAsia="Palatino Linotype" w:hAnsi="Palatino Linotype" w:cs="Palatino Linotype"/>
          <w:i/>
          <w:sz w:val="22"/>
          <w:szCs w:val="22"/>
          <w:lang w:val="es-EC"/>
        </w:rPr>
        <w:t>ura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s</w:t>
      </w:r>
      <w:r w:rsidRPr="00C1291E">
        <w:rPr>
          <w:rFonts w:ascii="Palatino Linotype" w:eastAsia="Palatino Linotype" w:hAnsi="Palatino Linotype" w:cs="Palatino Linotype"/>
          <w:i/>
          <w:sz w:val="22"/>
          <w:szCs w:val="22"/>
          <w:lang w:val="es-EC"/>
        </w:rPr>
        <w:t>,</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d</w:t>
      </w:r>
      <w:r w:rsidRPr="00C1291E">
        <w:rPr>
          <w:rFonts w:ascii="Palatino Linotype" w:eastAsia="Palatino Linotype" w:hAnsi="Palatino Linotype" w:cs="Palatino Linotype"/>
          <w:i/>
          <w:spacing w:val="2"/>
          <w:sz w:val="22"/>
          <w:szCs w:val="22"/>
          <w:lang w:val="es-EC"/>
        </w:rPr>
        <w:t>u</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 xml:space="preserve">r </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a hue</w:t>
      </w:r>
      <w:r w:rsidRPr="00C1291E">
        <w:rPr>
          <w:rFonts w:ascii="Palatino Linotype" w:eastAsia="Palatino Linotype" w:hAnsi="Palatino Linotype" w:cs="Palatino Linotype"/>
          <w:i/>
          <w:spacing w:val="1"/>
          <w:sz w:val="22"/>
          <w:szCs w:val="22"/>
          <w:lang w:val="es-EC"/>
        </w:rPr>
        <w:t>ll</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rb</w:t>
      </w:r>
      <w:r w:rsidRPr="00C1291E">
        <w:rPr>
          <w:rFonts w:ascii="Palatino Linotype" w:eastAsia="Palatino Linotype" w:hAnsi="Palatino Linotype" w:cs="Palatino Linotype"/>
          <w:i/>
          <w:sz w:val="22"/>
          <w:szCs w:val="22"/>
          <w:lang w:val="es-EC"/>
        </w:rPr>
        <w:t>ono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 xml:space="preserve">y </w:t>
      </w:r>
      <w:r w:rsidRPr="00C1291E">
        <w:rPr>
          <w:rFonts w:ascii="Palatino Linotype" w:eastAsia="Palatino Linotype" w:hAnsi="Palatino Linotype" w:cs="Palatino Linotype"/>
          <w:i/>
          <w:spacing w:val="1"/>
          <w:sz w:val="22"/>
          <w:szCs w:val="22"/>
          <w:lang w:val="es-EC"/>
        </w:rPr>
        <w:t>mit</w:t>
      </w:r>
      <w:r w:rsidRPr="00C1291E">
        <w:rPr>
          <w:rFonts w:ascii="Palatino Linotype" w:eastAsia="Palatino Linotype" w:hAnsi="Palatino Linotype" w:cs="Palatino Linotype"/>
          <w:i/>
          <w:spacing w:val="3"/>
          <w:sz w:val="22"/>
          <w:szCs w:val="22"/>
          <w:lang w:val="es-EC"/>
        </w:rPr>
        <w:t>i</w:t>
      </w:r>
      <w:r w:rsidRPr="00C1291E">
        <w:rPr>
          <w:rFonts w:ascii="Palatino Linotype" w:eastAsia="Palatino Linotype" w:hAnsi="Palatino Linotype" w:cs="Palatino Linotype"/>
          <w:i/>
          <w:sz w:val="22"/>
          <w:szCs w:val="22"/>
          <w:lang w:val="es-EC"/>
        </w:rPr>
        <w:t>gar</w:t>
      </w:r>
      <w:r w:rsidRPr="00C1291E">
        <w:rPr>
          <w:rFonts w:ascii="Palatino Linotype" w:eastAsia="Palatino Linotype" w:hAnsi="Palatino Linotype" w:cs="Palatino Linotype"/>
          <w:i/>
          <w:spacing w:val="1"/>
          <w:sz w:val="22"/>
          <w:szCs w:val="22"/>
          <w:lang w:val="es-EC"/>
        </w:rPr>
        <w:t xml:space="preserve"> </w:t>
      </w:r>
      <w:r w:rsidRPr="00C1291E">
        <w:rPr>
          <w:rFonts w:ascii="Palatino Linotype" w:eastAsia="Palatino Linotype" w:hAnsi="Palatino Linotype" w:cs="Palatino Linotype"/>
          <w:i/>
          <w:sz w:val="22"/>
          <w:szCs w:val="22"/>
          <w:lang w:val="es-EC"/>
        </w:rPr>
        <w:t>el</w:t>
      </w:r>
      <w:r w:rsidRPr="00C1291E">
        <w:rPr>
          <w:rFonts w:ascii="Palatino Linotype" w:eastAsia="Palatino Linotype" w:hAnsi="Palatino Linotype" w:cs="Palatino Linotype"/>
          <w:i/>
          <w:spacing w:val="4"/>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mbi</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lim</w:t>
      </w:r>
      <w:r w:rsidRPr="00C1291E">
        <w:rPr>
          <w:rFonts w:ascii="Palatino Linotype" w:eastAsia="Palatino Linotype" w:hAnsi="Palatino Linotype" w:cs="Palatino Linotype"/>
          <w:i/>
          <w:sz w:val="22"/>
          <w:szCs w:val="22"/>
          <w:lang w:val="es-EC"/>
        </w:rPr>
        <w:t>á</w:t>
      </w:r>
      <w:r w:rsidRPr="00C1291E">
        <w:rPr>
          <w:rFonts w:ascii="Palatino Linotype" w:eastAsia="Palatino Linotype" w:hAnsi="Palatino Linotype" w:cs="Palatino Linotype"/>
          <w:i/>
          <w:spacing w:val="1"/>
          <w:sz w:val="22"/>
          <w:szCs w:val="22"/>
          <w:lang w:val="es-EC"/>
        </w:rPr>
        <w:t>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8"/>
          <w:sz w:val="22"/>
          <w:szCs w:val="22"/>
          <w:lang w:val="es-EC"/>
        </w:rPr>
        <w:t>”</w:t>
      </w:r>
      <w:r w:rsidRPr="00C1291E">
        <w:rPr>
          <w:rFonts w:ascii="Palatino Linotype" w:eastAsia="Palatino Linotype" w:hAnsi="Palatino Linotype" w:cs="Palatino Linotype"/>
          <w:i/>
          <w:sz w:val="22"/>
          <w:szCs w:val="22"/>
          <w:lang w:val="es-EC"/>
        </w:rPr>
        <w:t>;</w:t>
      </w:r>
      <w:commentRangeEnd w:id="313"/>
      <w:r w:rsidR="00741560">
        <w:rPr>
          <w:rStyle w:val="Refdecomentario"/>
        </w:rPr>
        <w:commentReference w:id="313"/>
      </w:r>
    </w:p>
    <w:p w14:paraId="309E28A3" w14:textId="77777777" w:rsidR="00AA6B0C" w:rsidRPr="00C1291E" w:rsidRDefault="00AA6B0C">
      <w:pPr>
        <w:spacing w:before="16" w:line="280" w:lineRule="exact"/>
        <w:rPr>
          <w:rFonts w:ascii="Palatino Linotype" w:hAnsi="Palatino Linotype"/>
          <w:sz w:val="22"/>
          <w:szCs w:val="22"/>
          <w:lang w:val="es-EC"/>
        </w:rPr>
      </w:pPr>
    </w:p>
    <w:p w14:paraId="3E89D3A0" w14:textId="5C7669AF" w:rsidR="00AA6B0C" w:rsidRPr="00C1291E" w:rsidRDefault="00CF3700" w:rsidP="006044DD">
      <w:pPr>
        <w:ind w:left="709" w:right="78"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3"/>
          <w:sz w:val="22"/>
          <w:szCs w:val="22"/>
          <w:lang w:val="es-EC"/>
        </w:rPr>
        <w:t>0</w:t>
      </w:r>
      <w:r w:rsidRPr="00C1291E">
        <w:rPr>
          <w:rFonts w:ascii="Palatino Linotype" w:eastAsia="Palatino Linotype" w:hAnsi="Palatino Linotype" w:cs="Palatino Linotype"/>
          <w:sz w:val="22"/>
          <w:szCs w:val="22"/>
          <w:lang w:val="es-EC"/>
        </w:rPr>
        <w:t>21</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2"/>
          <w:sz w:val="22"/>
          <w:szCs w:val="22"/>
          <w:lang w:val="es-EC"/>
        </w:rPr>
        <w:t>0</w:t>
      </w:r>
      <w:r w:rsidRPr="00C1291E">
        <w:rPr>
          <w:rFonts w:ascii="Palatino Linotype" w:eastAsia="Palatino Linotype" w:hAnsi="Palatino Linotype" w:cs="Palatino Linotype"/>
          <w:sz w:val="22"/>
          <w:szCs w:val="22"/>
          <w:lang w:val="es-EC"/>
        </w:rPr>
        <w:t>33</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commentRangeStart w:id="314"/>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6"/>
          <w:sz w:val="22"/>
          <w:szCs w:val="22"/>
          <w:lang w:val="es-EC"/>
        </w:rPr>
        <w:t xml:space="preserve"> </w:t>
      </w:r>
      <w:r w:rsidR="000B04D1" w:rsidRPr="00C1291E">
        <w:rPr>
          <w:rFonts w:ascii="Palatino Linotype" w:eastAsia="Palatino Linotype" w:hAnsi="Palatino Linotype" w:cs="Palatino Linotype"/>
          <w:spacing w:val="-6"/>
          <w:sz w:val="22"/>
          <w:szCs w:val="22"/>
          <w:lang w:val="es-EC"/>
        </w:rPr>
        <w:t xml:space="preserve">Santuario de vida silvestre </w:t>
      </w:r>
      <w:commentRangeEnd w:id="314"/>
      <w:r w:rsidR="00741560">
        <w:rPr>
          <w:rStyle w:val="Refdecomentario"/>
        </w:rPr>
        <w:commentReference w:id="314"/>
      </w:r>
      <w:r w:rsidR="000B04D1" w:rsidRPr="00C1291E">
        <w:rPr>
          <w:rFonts w:ascii="Palatino Linotype" w:eastAsia="Palatino Linotype" w:hAnsi="Palatino Linotype" w:cs="Palatino Linotype"/>
          <w:spacing w:val="-6"/>
          <w:sz w:val="22"/>
          <w:szCs w:val="22"/>
          <w:lang w:val="es-EC"/>
        </w:rPr>
        <w:t>a las áreas con atributos sobresalientes en términos de biodiversidad e intangibilidad patrimonial. Estas áreas deberían ser declaradas como Santuario y estar sujetas a una mayor protección y restricción en cuanto a los usos posibles.</w:t>
      </w:r>
      <w:r w:rsidR="00A70ED7" w:rsidRPr="00C1291E">
        <w:rPr>
          <w:rFonts w:ascii="Palatino Linotype" w:eastAsia="Palatino Linotype" w:hAnsi="Palatino Linotype" w:cs="Palatino Linotype"/>
          <w:spacing w:val="-6"/>
          <w:sz w:val="22"/>
          <w:szCs w:val="22"/>
          <w:lang w:val="es-EC"/>
        </w:rPr>
        <w:t xml:space="preserve"> </w:t>
      </w:r>
    </w:p>
    <w:p w14:paraId="488875DE" w14:textId="77777777" w:rsidR="00AA6B0C" w:rsidRPr="00C1291E" w:rsidRDefault="00AA6B0C">
      <w:pPr>
        <w:spacing w:before="16" w:line="280" w:lineRule="exact"/>
        <w:rPr>
          <w:rFonts w:ascii="Palatino Linotype" w:hAnsi="Palatino Linotype"/>
          <w:sz w:val="22"/>
          <w:szCs w:val="22"/>
          <w:lang w:val="es-EC"/>
        </w:rPr>
      </w:pPr>
    </w:p>
    <w:p w14:paraId="361EB033" w14:textId="73BC7DC0" w:rsidR="00AA6B0C" w:rsidRPr="00C1291E" w:rsidRDefault="00CF3700" w:rsidP="006044DD">
      <w:pPr>
        <w:ind w:left="709" w:right="167"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35</w:t>
      </w:r>
      <w:r w:rsidRPr="00C1291E">
        <w:rPr>
          <w:rFonts w:ascii="Palatino Linotype" w:eastAsia="Palatino Linotype" w:hAnsi="Palatino Linotype" w:cs="Palatino Linotype"/>
          <w:spacing w:val="2"/>
          <w:sz w:val="22"/>
          <w:szCs w:val="22"/>
          <w:lang w:val="es-EC"/>
        </w:rPr>
        <w:t>0</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on</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1</w:t>
      </w:r>
      <w:r w:rsidRPr="00C1291E">
        <w:rPr>
          <w:rFonts w:ascii="Palatino Linotype" w:eastAsia="Palatino Linotype" w:hAnsi="Palatino Linotype" w:cs="Palatino Linotype"/>
          <w:sz w:val="22"/>
          <w:szCs w:val="22"/>
          <w:lang w:val="es-EC"/>
        </w:rPr>
        <w:t>5</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j</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2012</w:t>
      </w:r>
      <w:r w:rsidR="00313C2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z w:val="22"/>
          <w:szCs w:val="22"/>
          <w:lang w:val="es-EC"/>
        </w:rPr>
        <w:t>or</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on</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H</w:t>
      </w:r>
      <w:r w:rsidRPr="00C1291E">
        <w:rPr>
          <w:rFonts w:ascii="Palatino Linotype" w:eastAsia="Palatino Linotype" w:hAnsi="Palatino Linotype" w:cs="Palatino Linotype"/>
          <w:sz w:val="22"/>
          <w:szCs w:val="22"/>
          <w:lang w:val="es-EC"/>
        </w:rPr>
        <w:t>is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Cult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íst</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al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das</w:t>
      </w:r>
      <w:r w:rsidRPr="00C1291E">
        <w:rPr>
          <w:rFonts w:ascii="Palatino Linotype" w:eastAsia="Palatino Linotype" w:hAnsi="Palatino Linotype" w:cs="Palatino Linotype"/>
          <w:spacing w:val="2"/>
          <w:sz w:val="22"/>
          <w:szCs w:val="22"/>
          <w:lang w:val="es-EC"/>
        </w:rPr>
        <w:t xml:space="preserve"> d</w:t>
      </w:r>
      <w:r w:rsidRPr="00C1291E">
        <w:rPr>
          <w:rFonts w:ascii="Palatino Linotype" w:eastAsia="Palatino Linotype" w:hAnsi="Palatino Linotype" w:cs="Palatino Linotype"/>
          <w:sz w:val="22"/>
          <w:szCs w:val="22"/>
          <w:lang w:val="es-EC"/>
        </w:rPr>
        <w:t>el D</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z w:val="22"/>
          <w:szCs w:val="22"/>
          <w:lang w:val="es-EC"/>
        </w:rPr>
        <w:t>;</w:t>
      </w:r>
    </w:p>
    <w:p w14:paraId="525A533E" w14:textId="77777777" w:rsidR="00AA6B0C" w:rsidRPr="00C1291E" w:rsidRDefault="00AA6B0C">
      <w:pPr>
        <w:spacing w:before="19" w:line="280" w:lineRule="exact"/>
        <w:rPr>
          <w:rFonts w:ascii="Palatino Linotype" w:hAnsi="Palatino Linotype"/>
          <w:sz w:val="22"/>
          <w:szCs w:val="22"/>
          <w:lang w:val="es-EC"/>
        </w:rPr>
      </w:pPr>
    </w:p>
    <w:p w14:paraId="4DBB6A1C" w14:textId="05A35DD0" w:rsidR="00AA6B0C" w:rsidRPr="00C1291E" w:rsidRDefault="00CF3700" w:rsidP="006044DD">
      <w:pPr>
        <w:ind w:left="709" w:right="166"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 xml:space="preserve">la </w:t>
      </w:r>
      <w:commentRangeStart w:id="315"/>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egia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onal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Bi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div</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r 201</w:t>
      </w:r>
      <w:r w:rsidRPr="00C1291E">
        <w:rPr>
          <w:rFonts w:ascii="Palatino Linotype" w:eastAsia="Palatino Linotype" w:hAnsi="Palatino Linotype" w:cs="Palatino Linotype"/>
          <w:spacing w:val="3"/>
          <w:sz w:val="22"/>
          <w:szCs w:val="22"/>
          <w:lang w:val="es-EC"/>
        </w:rPr>
        <w:t>5</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2"/>
          <w:sz w:val="22"/>
          <w:szCs w:val="22"/>
          <w:lang w:val="es-EC"/>
        </w:rPr>
        <w:t>2</w:t>
      </w:r>
      <w:r w:rsidRPr="00C1291E">
        <w:rPr>
          <w:rFonts w:ascii="Palatino Linotype" w:eastAsia="Palatino Linotype" w:hAnsi="Palatino Linotype" w:cs="Palatino Linotype"/>
          <w:sz w:val="22"/>
          <w:szCs w:val="22"/>
          <w:lang w:val="es-EC"/>
        </w:rPr>
        <w:t>030</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 el</w:t>
      </w:r>
      <w:r w:rsidRPr="00C1291E">
        <w:rPr>
          <w:rFonts w:ascii="Palatino Linotype" w:eastAsia="Palatino Linotype" w:hAnsi="Palatino Linotype" w:cs="Palatino Linotype"/>
          <w:spacing w:val="4"/>
          <w:sz w:val="22"/>
          <w:szCs w:val="22"/>
          <w:lang w:val="es-EC"/>
        </w:rPr>
        <w:t xml:space="preserve"> </w:t>
      </w:r>
      <w:commentRangeStart w:id="316"/>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lan Es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égi</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o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onal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Ár</w:t>
      </w:r>
      <w:r w:rsidRPr="00C1291E">
        <w:rPr>
          <w:rFonts w:ascii="Palatino Linotype" w:eastAsia="Palatino Linotype" w:hAnsi="Palatino Linotype" w:cs="Palatino Linotype"/>
          <w:sz w:val="22"/>
          <w:szCs w:val="22"/>
          <w:lang w:val="es-EC"/>
        </w:rPr>
        <w:t>eas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egid</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20</w:t>
      </w:r>
      <w:r w:rsidRPr="00C1291E">
        <w:rPr>
          <w:rFonts w:ascii="Palatino Linotype" w:eastAsia="Palatino Linotype" w:hAnsi="Palatino Linotype" w:cs="Palatino Linotype"/>
          <w:spacing w:val="2"/>
          <w:sz w:val="22"/>
          <w:szCs w:val="22"/>
          <w:lang w:val="es-EC"/>
        </w:rPr>
        <w:t>0</w:t>
      </w:r>
      <w:r w:rsidRPr="00C1291E">
        <w:rPr>
          <w:rFonts w:ascii="Palatino Linotype" w:eastAsia="Palatino Linotype" w:hAnsi="Palatino Linotype" w:cs="Palatino Linotype"/>
          <w:spacing w:val="5"/>
          <w:sz w:val="22"/>
          <w:szCs w:val="22"/>
          <w:lang w:val="es-EC"/>
        </w:rPr>
        <w:t>7</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20</w:t>
      </w:r>
      <w:r w:rsidRPr="00C1291E">
        <w:rPr>
          <w:rFonts w:ascii="Palatino Linotype" w:eastAsia="Palatino Linotype" w:hAnsi="Palatino Linotype" w:cs="Palatino Linotype"/>
          <w:spacing w:val="2"/>
          <w:sz w:val="22"/>
          <w:szCs w:val="22"/>
          <w:lang w:val="es-EC"/>
        </w:rPr>
        <w:t>1</w:t>
      </w:r>
      <w:r w:rsidRPr="00C1291E">
        <w:rPr>
          <w:rFonts w:ascii="Palatino Linotype" w:eastAsia="Palatino Linotype" w:hAnsi="Palatino Linotype" w:cs="Palatino Linotype"/>
          <w:sz w:val="22"/>
          <w:szCs w:val="22"/>
          <w:lang w:val="es-EC"/>
        </w:rPr>
        <w:t>6</w:t>
      </w:r>
      <w:commentRangeEnd w:id="315"/>
      <w:r w:rsidR="00741560">
        <w:rPr>
          <w:rStyle w:val="Refdecomentario"/>
        </w:rPr>
        <w:commentReference w:id="315"/>
      </w:r>
      <w:commentRangeEnd w:id="316"/>
      <w:r w:rsidR="00652ACA">
        <w:rPr>
          <w:rStyle w:val="Refdecomentario"/>
        </w:rPr>
        <w:commentReference w:id="316"/>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an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ier</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 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óno</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sce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tac</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ón 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mane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eas</w:t>
      </w:r>
      <w:r w:rsidRPr="00C1291E">
        <w:rPr>
          <w:rFonts w:ascii="Palatino Linotype" w:eastAsia="Palatino Linotype" w:hAnsi="Palatino Linotype" w:cs="Palatino Linotype"/>
          <w:spacing w:val="2"/>
          <w:sz w:val="22"/>
          <w:szCs w:val="22"/>
          <w:lang w:val="es-EC"/>
        </w:rPr>
        <w:t xml:space="preserve">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w:t>
      </w:r>
    </w:p>
    <w:p w14:paraId="29E28FBD" w14:textId="77777777" w:rsidR="00AA6B0C" w:rsidRPr="00C1291E" w:rsidRDefault="00AA6B0C">
      <w:pPr>
        <w:spacing w:before="17" w:line="280" w:lineRule="exact"/>
        <w:rPr>
          <w:rFonts w:ascii="Palatino Linotype" w:hAnsi="Palatino Linotype"/>
          <w:sz w:val="22"/>
          <w:szCs w:val="22"/>
          <w:lang w:val="es-EC"/>
        </w:rPr>
      </w:pPr>
    </w:p>
    <w:p w14:paraId="73B10340" w14:textId="48B8EA96" w:rsidR="00AA6B0C" w:rsidRPr="00C1291E" w:rsidRDefault="00CF3700" w:rsidP="006044DD">
      <w:pPr>
        <w:ind w:left="709" w:right="162" w:hanging="607"/>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Pr="00C1291E">
        <w:rPr>
          <w:rFonts w:ascii="Palatino Linotype" w:eastAsia="Palatino Linotype" w:hAnsi="Palatino Linotype" w:cs="Palatino Linotype"/>
          <w:sz w:val="22"/>
          <w:szCs w:val="22"/>
          <w:lang w:val="es-EC"/>
        </w:rPr>
        <w:t xml:space="preserve">, </w:t>
      </w:r>
      <w:ins w:id="317" w:author="María Sol Cárdenas Garzón" w:date="2023-04-21T09:29:00Z">
        <w:r w:rsidR="00413F11">
          <w:rPr>
            <w:rFonts w:ascii="Palatino Linotype" w:eastAsia="Palatino Linotype" w:hAnsi="Palatino Linotype" w:cs="Palatino Linotype"/>
            <w:sz w:val="22"/>
            <w:szCs w:val="22"/>
            <w:lang w:val="es-EC"/>
          </w:rPr>
          <w:tab/>
        </w:r>
      </w:ins>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in</w:t>
      </w:r>
      <w:r w:rsidRPr="00C1291E">
        <w:rPr>
          <w:rFonts w:ascii="Palatino Linotype" w:eastAsia="Palatino Linotype" w:hAnsi="Palatino Linotype" w:cs="Palatino Linotype"/>
          <w:sz w:val="22"/>
          <w:szCs w:val="22"/>
          <w:lang w:val="es-EC"/>
        </w:rPr>
        <w:t>dib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pe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z w:val="22"/>
          <w:szCs w:val="22"/>
          <w:lang w:val="es-EC"/>
        </w:rPr>
        <w:t>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zo</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as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yen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ef</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imon</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al,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ist</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lt</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z w:val="22"/>
          <w:szCs w:val="22"/>
          <w:lang w:val="es-EC"/>
        </w:rPr>
        <w:t>ai</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íst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be</w:t>
      </w:r>
      <w:r w:rsidRPr="00C1291E">
        <w:rPr>
          <w:rFonts w:ascii="Palatino Linotype" w:eastAsia="Palatino Linotype" w:hAnsi="Palatino Linotype" w:cs="Palatino Linotype"/>
          <w:sz w:val="22"/>
          <w:szCs w:val="22"/>
          <w:lang w:val="es-EC"/>
        </w:rPr>
        <w:t>n s</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r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om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idad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 xml:space="preserve"> 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ma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4"/>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ata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in</w:t>
      </w:r>
      <w:r w:rsidRPr="00C1291E">
        <w:rPr>
          <w:rFonts w:ascii="Palatino Linotype" w:eastAsia="Palatino Linotype" w:hAnsi="Palatino Linotype" w:cs="Palatino Linotype"/>
          <w:spacing w:val="2"/>
          <w:sz w:val="22"/>
          <w:szCs w:val="22"/>
          <w:lang w:val="es-EC"/>
        </w:rPr>
        <w:t>ea</w:t>
      </w:r>
      <w:r w:rsidRPr="00C1291E">
        <w:rPr>
          <w:rFonts w:ascii="Palatino Linotype" w:eastAsia="Palatino Linotype" w:hAnsi="Palatino Linotype" w:cs="Palatino Linotype"/>
          <w:sz w:val="22"/>
          <w:szCs w:val="22"/>
          <w:lang w:val="es-EC"/>
        </w:rPr>
        <w:t>mie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tab</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eci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su cate</w:t>
      </w:r>
      <w:r w:rsidRPr="00C1291E">
        <w:rPr>
          <w:rFonts w:ascii="Palatino Linotype" w:eastAsia="Palatino Linotype" w:hAnsi="Palatino Linotype" w:cs="Palatino Linotype"/>
          <w:spacing w:val="2"/>
          <w:sz w:val="22"/>
          <w:szCs w:val="22"/>
          <w:lang w:val="es-EC"/>
        </w:rPr>
        <w:t>go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ía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4"/>
          <w:sz w:val="22"/>
          <w:szCs w:val="22"/>
          <w:lang w:val="es-EC"/>
        </w:rPr>
        <w:t>n</w:t>
      </w:r>
      <w:r w:rsidRPr="00C1291E">
        <w:rPr>
          <w:rFonts w:ascii="Palatino Linotype" w:eastAsia="Palatino Linotype" w:hAnsi="Palatino Linotype" w:cs="Palatino Linotype"/>
          <w:sz w:val="22"/>
          <w:szCs w:val="22"/>
          <w:lang w:val="es-EC"/>
        </w:rPr>
        <w:t>os v</w:t>
      </w:r>
      <w:r w:rsidRPr="00C1291E">
        <w:rPr>
          <w:rFonts w:ascii="Palatino Linotype" w:eastAsia="Palatino Linotype" w:hAnsi="Palatino Linotype" w:cs="Palatino Linotype"/>
          <w:spacing w:val="2"/>
          <w:sz w:val="22"/>
          <w:szCs w:val="22"/>
          <w:lang w:val="es-EC"/>
        </w:rPr>
        <w:t>ig</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5"/>
          <w:sz w:val="22"/>
          <w:szCs w:val="22"/>
          <w:lang w:val="es-EC"/>
        </w:rPr>
        <w:t>s</w:t>
      </w:r>
      <w:r w:rsidRPr="00C1291E">
        <w:rPr>
          <w:rFonts w:ascii="Palatino Linotype" w:eastAsia="Palatino Linotype" w:hAnsi="Palatino Linotype" w:cs="Palatino Linotype"/>
          <w:sz w:val="22"/>
          <w:szCs w:val="22"/>
          <w:lang w:val="es-EC"/>
        </w:rPr>
        <w:t>;</w:t>
      </w:r>
    </w:p>
    <w:p w14:paraId="68D693ED" w14:textId="77777777" w:rsidR="00AA6B0C" w:rsidRPr="00C1291E" w:rsidRDefault="00AA6B0C">
      <w:pPr>
        <w:spacing w:before="16" w:line="280" w:lineRule="exact"/>
        <w:rPr>
          <w:rFonts w:ascii="Palatino Linotype" w:hAnsi="Palatino Linotype"/>
          <w:sz w:val="22"/>
          <w:szCs w:val="22"/>
          <w:lang w:val="es-EC"/>
        </w:rPr>
      </w:pPr>
    </w:p>
    <w:p w14:paraId="6C94D475" w14:textId="5097248F" w:rsidR="006D4659" w:rsidRPr="00C1291E" w:rsidRDefault="00CF3700" w:rsidP="006044DD">
      <w:pPr>
        <w:ind w:left="709" w:right="163" w:hanging="607"/>
        <w:jc w:val="both"/>
        <w:rPr>
          <w:rFonts w:ascii="Palatino Linotype" w:eastAsia="Palatino Linotype" w:hAnsi="Palatino Linotype" w:cs="Palatino Linotype"/>
          <w:sz w:val="22"/>
          <w:szCs w:val="22"/>
          <w:highlight w:val="yellow"/>
          <w:lang w:val="es-EC"/>
        </w:rPr>
      </w:pPr>
      <w:r w:rsidRPr="00C1291E">
        <w:rPr>
          <w:rFonts w:ascii="Palatino Linotype" w:eastAsia="Palatino Linotype" w:hAnsi="Palatino Linotype" w:cs="Palatino Linotype"/>
          <w:b/>
          <w:spacing w:val="1"/>
          <w:sz w:val="22"/>
          <w:szCs w:val="22"/>
          <w:lang w:val="es-EC"/>
        </w:rPr>
        <w:t>Q</w:t>
      </w:r>
      <w:r w:rsidRPr="00C1291E">
        <w:rPr>
          <w:rFonts w:ascii="Palatino Linotype" w:eastAsia="Palatino Linotype" w:hAnsi="Palatino Linotype" w:cs="Palatino Linotype"/>
          <w:b/>
          <w:sz w:val="22"/>
          <w:szCs w:val="22"/>
          <w:lang w:val="es-EC"/>
        </w:rPr>
        <w:t>ue</w:t>
      </w:r>
      <w:r w:rsidR="006044DD"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l</w:t>
      </w:r>
      <w:r w:rsidR="000B04D1"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z w:val="22"/>
          <w:szCs w:val="22"/>
          <w:lang w:val="es-EC"/>
        </w:rPr>
        <w:t xml:space="preserve">s </w:t>
      </w:r>
      <w:r w:rsidR="00313C2E">
        <w:rPr>
          <w:rFonts w:ascii="Palatino Linotype" w:eastAsia="Palatino Linotype" w:hAnsi="Palatino Linotype" w:cs="Palatino Linotype"/>
          <w:sz w:val="22"/>
          <w:szCs w:val="22"/>
          <w:lang w:val="es-EC"/>
        </w:rPr>
        <w:t>santuarios de v</w:t>
      </w:r>
      <w:r w:rsidR="000B04D1" w:rsidRPr="00C1291E">
        <w:rPr>
          <w:rFonts w:ascii="Palatino Linotype" w:eastAsia="Palatino Linotype" w:hAnsi="Palatino Linotype" w:cs="Palatino Linotype"/>
          <w:sz w:val="22"/>
          <w:szCs w:val="22"/>
          <w:lang w:val="es-EC"/>
        </w:rPr>
        <w:t>ida silvestre</w:t>
      </w:r>
      <w:r w:rsidR="00313C2E">
        <w:rPr>
          <w:rFonts w:ascii="Palatino Linotype" w:eastAsia="Palatino Linotype" w:hAnsi="Palatino Linotype" w:cs="Palatino Linotype"/>
          <w:sz w:val="22"/>
          <w:szCs w:val="22"/>
          <w:lang w:val="es-EC"/>
        </w:rPr>
        <w:t xml:space="preserve"> son </w:t>
      </w:r>
      <w:r w:rsidR="006D4659" w:rsidRPr="00C1291E">
        <w:rPr>
          <w:rFonts w:ascii="Palatino Linotype" w:eastAsia="Palatino Linotype" w:hAnsi="Palatino Linotype" w:cs="Palatino Linotype"/>
          <w:sz w:val="22"/>
          <w:szCs w:val="22"/>
          <w:lang w:val="es-EC"/>
        </w:rPr>
        <w:t>á</w:t>
      </w:r>
      <w:r w:rsidR="006D4659" w:rsidRPr="00C1291E">
        <w:rPr>
          <w:rFonts w:ascii="Palatino Linotype" w:hAnsi="Palatino Linotype" w:cstheme="minorHAnsi"/>
          <w:bCs/>
          <w:sz w:val="22"/>
          <w:szCs w:val="22"/>
          <w:lang w:val="es-EC"/>
        </w:rPr>
        <w:t>rea</w:t>
      </w:r>
      <w:r w:rsidR="00313C2E">
        <w:rPr>
          <w:rFonts w:ascii="Palatino Linotype" w:hAnsi="Palatino Linotype" w:cstheme="minorHAnsi"/>
          <w:bCs/>
          <w:sz w:val="22"/>
          <w:szCs w:val="22"/>
          <w:lang w:val="es-EC"/>
        </w:rPr>
        <w:t>s</w:t>
      </w:r>
      <w:r w:rsidR="006D4659" w:rsidRPr="00C1291E">
        <w:rPr>
          <w:rFonts w:ascii="Palatino Linotype" w:hAnsi="Palatino Linotype" w:cstheme="minorHAnsi"/>
          <w:bCs/>
          <w:sz w:val="22"/>
          <w:szCs w:val="22"/>
          <w:lang w:val="es-EC"/>
        </w:rPr>
        <w:t xml:space="preserve"> con atributos sobresalientes en términos de biodiversidad e intangibilidad patrimonial. Estas área</w:t>
      </w:r>
      <w:r w:rsidR="00313C2E">
        <w:rPr>
          <w:rFonts w:ascii="Palatino Linotype" w:hAnsi="Palatino Linotype" w:cstheme="minorHAnsi"/>
          <w:bCs/>
          <w:sz w:val="22"/>
          <w:szCs w:val="22"/>
          <w:lang w:val="es-EC"/>
        </w:rPr>
        <w:t>s deberían ser declaradas como S</w:t>
      </w:r>
      <w:r w:rsidR="006D4659" w:rsidRPr="00C1291E">
        <w:rPr>
          <w:rFonts w:ascii="Palatino Linotype" w:hAnsi="Palatino Linotype" w:cstheme="minorHAnsi"/>
          <w:bCs/>
          <w:sz w:val="22"/>
          <w:szCs w:val="22"/>
          <w:lang w:val="es-EC"/>
        </w:rPr>
        <w:t>antuario y estar sujetas a una mayor protección y restricción en cuanto a los usos posibles.</w:t>
      </w:r>
    </w:p>
    <w:p w14:paraId="45BA87F5" w14:textId="77777777" w:rsidR="006D4659" w:rsidRPr="00C1291E" w:rsidRDefault="006D4659" w:rsidP="000B04D1">
      <w:pPr>
        <w:ind w:left="808" w:right="163" w:hanging="706"/>
        <w:jc w:val="both"/>
        <w:rPr>
          <w:rFonts w:ascii="Palatino Linotype" w:eastAsia="Palatino Linotype" w:hAnsi="Palatino Linotype" w:cs="Palatino Linotype"/>
          <w:sz w:val="22"/>
          <w:szCs w:val="22"/>
          <w:highlight w:val="yellow"/>
          <w:lang w:val="es-EC"/>
        </w:rPr>
      </w:pPr>
    </w:p>
    <w:p w14:paraId="64B378BA" w14:textId="330EEDFC" w:rsidR="00047D48" w:rsidRPr="00C1291E" w:rsidRDefault="00CF3700">
      <w:pPr>
        <w:ind w:left="102" w:right="159"/>
        <w:jc w:val="both"/>
        <w:rPr>
          <w:rFonts w:ascii="Palatino Linotype" w:eastAsia="Palatino Linotype" w:hAnsi="Palatino Linotype" w:cs="Palatino Linotype"/>
          <w:sz w:val="22"/>
          <w:szCs w:val="22"/>
          <w:lang w:val="es-EC"/>
        </w:rPr>
      </w:pPr>
      <w:commentRangeStart w:id="318"/>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s at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iere 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tí</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los 87</w:t>
      </w:r>
      <w:r w:rsidRPr="00C1291E">
        <w:rPr>
          <w:rFonts w:ascii="Palatino Linotype" w:eastAsia="Palatino Linotype" w:hAnsi="Palatino Linotype" w:cs="Palatino Linotype"/>
          <w:spacing w:val="5"/>
          <w:sz w:val="22"/>
          <w:szCs w:val="22"/>
          <w:lang w:val="es-EC"/>
        </w:rPr>
        <w:t xml:space="preserve"> </w:t>
      </w:r>
      <w:r w:rsidR="00E91505" w:rsidRPr="00C1291E">
        <w:rPr>
          <w:rFonts w:ascii="Palatino Linotype" w:eastAsia="Palatino Linotype" w:hAnsi="Palatino Linotype" w:cs="Palatino Linotype"/>
          <w:spacing w:val="-2"/>
          <w:sz w:val="22"/>
          <w:szCs w:val="22"/>
          <w:lang w:val="es-EC"/>
        </w:rPr>
        <w:t>l</w:t>
      </w:r>
      <w:r w:rsidR="00E91505" w:rsidRPr="00C1291E">
        <w:rPr>
          <w:rFonts w:ascii="Palatino Linotype" w:eastAsia="Palatino Linotype" w:hAnsi="Palatino Linotype" w:cs="Palatino Linotype"/>
          <w:sz w:val="22"/>
          <w:szCs w:val="22"/>
          <w:lang w:val="es-EC"/>
        </w:rPr>
        <w:t>iterales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 xml:space="preserve">digo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gáni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tono</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pacing w:val="-2"/>
          <w:sz w:val="22"/>
          <w:szCs w:val="22"/>
          <w:lang w:val="es-EC"/>
        </w:rPr>
        <w:t>í</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z</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y, 8</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gáni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égim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el Distrito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 xml:space="preserve">, </w:t>
      </w:r>
      <w:r w:rsidR="00047D48"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ide</w:t>
      </w:r>
      <w:r w:rsidR="00047D48" w:rsidRPr="00C1291E">
        <w:rPr>
          <w:rFonts w:ascii="Palatino Linotype" w:eastAsia="Palatino Linotype" w:hAnsi="Palatino Linotype" w:cs="Palatino Linotype"/>
          <w:sz w:val="22"/>
          <w:szCs w:val="22"/>
          <w:lang w:val="es-EC"/>
        </w:rPr>
        <w:t xml:space="preserve"> la</w:t>
      </w:r>
      <w:commentRangeEnd w:id="318"/>
      <w:r w:rsidR="00741560">
        <w:rPr>
          <w:rStyle w:val="Refdecomentario"/>
        </w:rPr>
        <w:commentReference w:id="318"/>
      </w:r>
      <w:r w:rsidR="00047D48" w:rsidRPr="00C1291E">
        <w:rPr>
          <w:rFonts w:ascii="Palatino Linotype" w:eastAsia="Palatino Linotype" w:hAnsi="Palatino Linotype" w:cs="Palatino Linotype"/>
          <w:sz w:val="22"/>
          <w:szCs w:val="22"/>
          <w:lang w:val="es-EC"/>
        </w:rPr>
        <w:t>:</w:t>
      </w:r>
    </w:p>
    <w:p w14:paraId="21B8C2F3" w14:textId="77777777" w:rsidR="00047D48" w:rsidRPr="00C1291E" w:rsidRDefault="00047D48">
      <w:pPr>
        <w:ind w:left="102" w:right="159"/>
        <w:jc w:val="both"/>
        <w:rPr>
          <w:rFonts w:ascii="Palatino Linotype" w:eastAsia="Palatino Linotype" w:hAnsi="Palatino Linotype" w:cs="Palatino Linotype"/>
          <w:sz w:val="22"/>
          <w:szCs w:val="22"/>
          <w:lang w:val="es-EC"/>
        </w:rPr>
      </w:pPr>
    </w:p>
    <w:p w14:paraId="4753AFF1" w14:textId="77777777" w:rsidR="00313C2E" w:rsidRDefault="00313C2E">
      <w:pPr>
        <w:rPr>
          <w:rFonts w:ascii="Palatino Linotype" w:eastAsia="Palatino Linotype" w:hAnsi="Palatino Linotype" w:cs="Palatino Linotype"/>
          <w:b/>
          <w:spacing w:val="1"/>
          <w:sz w:val="22"/>
          <w:szCs w:val="22"/>
          <w:lang w:val="es-EC"/>
        </w:rPr>
      </w:pPr>
      <w:r>
        <w:rPr>
          <w:rFonts w:ascii="Palatino Linotype" w:eastAsia="Palatino Linotype" w:hAnsi="Palatino Linotype" w:cs="Palatino Linotype"/>
          <w:b/>
          <w:spacing w:val="1"/>
          <w:sz w:val="22"/>
          <w:szCs w:val="22"/>
          <w:lang w:val="es-EC"/>
        </w:rPr>
        <w:br w:type="page"/>
      </w:r>
    </w:p>
    <w:p w14:paraId="6F521D03" w14:textId="5162689A" w:rsidR="00AA6B0C" w:rsidRPr="00C1291E" w:rsidRDefault="00CF3700" w:rsidP="007055F4">
      <w:pPr>
        <w:ind w:left="102" w:right="159"/>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O</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pacing w:val="-2"/>
          <w:sz w:val="22"/>
          <w:szCs w:val="22"/>
          <w:lang w:val="es-EC"/>
        </w:rPr>
        <w:t>EN</w:t>
      </w:r>
      <w:r w:rsidRPr="00C1291E">
        <w:rPr>
          <w:rFonts w:ascii="Palatino Linotype" w:eastAsia="Palatino Linotype" w:hAnsi="Palatino Linotype" w:cs="Palatino Linotype"/>
          <w:b/>
          <w:spacing w:val="1"/>
          <w:sz w:val="22"/>
          <w:szCs w:val="22"/>
          <w:lang w:val="es-EC"/>
        </w:rPr>
        <w:t>AN</w:t>
      </w:r>
      <w:r w:rsidRPr="00C1291E">
        <w:rPr>
          <w:rFonts w:ascii="Palatino Linotype" w:eastAsia="Palatino Linotype" w:hAnsi="Palatino Linotype" w:cs="Palatino Linotype"/>
          <w:b/>
          <w:spacing w:val="-3"/>
          <w:sz w:val="22"/>
          <w:szCs w:val="22"/>
          <w:lang w:val="es-EC"/>
        </w:rPr>
        <w:t>Z</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3"/>
          <w:sz w:val="22"/>
          <w:szCs w:val="22"/>
          <w:lang w:val="es-EC"/>
        </w:rPr>
        <w:t xml:space="preserve"> </w:t>
      </w:r>
      <w:r w:rsidR="007055F4" w:rsidRPr="00C1291E">
        <w:rPr>
          <w:rFonts w:ascii="Palatino Linotype" w:eastAsia="Palatino Linotype" w:hAnsi="Palatino Linotype" w:cs="Palatino Linotype"/>
          <w:b/>
          <w:spacing w:val="3"/>
          <w:sz w:val="22"/>
          <w:szCs w:val="22"/>
          <w:lang w:val="es-EC"/>
        </w:rPr>
        <w:t xml:space="preserve">PARA LA </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ECL</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pacing w:val="-2"/>
          <w:sz w:val="22"/>
          <w:szCs w:val="22"/>
          <w:lang w:val="es-EC"/>
        </w:rPr>
        <w:t>R</w:t>
      </w:r>
      <w:r w:rsidRPr="00C1291E">
        <w:rPr>
          <w:rFonts w:ascii="Palatino Linotype" w:eastAsia="Palatino Linotype" w:hAnsi="Palatino Linotype" w:cs="Palatino Linotype"/>
          <w:b/>
          <w:sz w:val="22"/>
          <w:szCs w:val="22"/>
          <w:lang w:val="es-EC"/>
        </w:rPr>
        <w:t>A</w:t>
      </w:r>
      <w:r w:rsidR="007055F4" w:rsidRPr="00C1291E">
        <w:rPr>
          <w:rFonts w:ascii="Palatino Linotype" w:eastAsia="Palatino Linotype" w:hAnsi="Palatino Linotype" w:cs="Palatino Linotype"/>
          <w:b/>
          <w:sz w:val="22"/>
          <w:szCs w:val="22"/>
          <w:lang w:val="es-EC"/>
        </w:rPr>
        <w:t>CIÓN D</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L</w:t>
      </w:r>
      <w:r w:rsidRPr="00C1291E">
        <w:rPr>
          <w:rFonts w:ascii="Palatino Linotype" w:eastAsia="Palatino Linotype" w:hAnsi="Palatino Linotype" w:cs="Palatino Linotype"/>
          <w:b/>
          <w:spacing w:val="2"/>
          <w:sz w:val="22"/>
          <w:szCs w:val="22"/>
          <w:lang w:val="es-EC"/>
        </w:rPr>
        <w:t xml:space="preserve"> </w:t>
      </w:r>
      <w:r w:rsidR="000B04D1" w:rsidRPr="00C1291E">
        <w:rPr>
          <w:rFonts w:ascii="Palatino Linotype" w:eastAsia="Palatino Linotype" w:hAnsi="Palatino Linotype" w:cs="Palatino Linotype"/>
          <w:b/>
          <w:spacing w:val="2"/>
          <w:sz w:val="22"/>
          <w:szCs w:val="22"/>
          <w:lang w:val="es-EC"/>
        </w:rPr>
        <w:t xml:space="preserve">SANTUARIO DE VIDA SILVESTRE </w:t>
      </w:r>
      <w:r w:rsidR="007055F4" w:rsidRPr="00C1291E">
        <w:rPr>
          <w:rFonts w:ascii="Palatino Linotype" w:eastAsia="Palatino Linotype" w:hAnsi="Palatino Linotype" w:cs="Palatino Linotype"/>
          <w:b/>
          <w:spacing w:val="2"/>
          <w:sz w:val="22"/>
          <w:szCs w:val="22"/>
          <w:lang w:val="es-EC"/>
        </w:rPr>
        <w:t xml:space="preserve">EN EL </w:t>
      </w:r>
      <w:r w:rsidR="00ED7791" w:rsidRPr="00C1291E">
        <w:rPr>
          <w:rFonts w:ascii="Palatino Linotype" w:eastAsia="Palatino Linotype" w:hAnsi="Palatino Linotype" w:cs="Palatino Linotype"/>
          <w:b/>
          <w:spacing w:val="-2"/>
          <w:sz w:val="22"/>
          <w:szCs w:val="22"/>
          <w:lang w:val="es-EC"/>
        </w:rPr>
        <w:t xml:space="preserve">BOSQUE SECO DE </w:t>
      </w:r>
      <w:commentRangeStart w:id="319"/>
      <w:r w:rsidR="00ED7791" w:rsidRPr="00C1291E">
        <w:rPr>
          <w:rFonts w:ascii="Palatino Linotype" w:eastAsia="Palatino Linotype" w:hAnsi="Palatino Linotype" w:cs="Palatino Linotype"/>
          <w:b/>
          <w:spacing w:val="-2"/>
          <w:sz w:val="22"/>
          <w:szCs w:val="22"/>
          <w:lang w:val="es-EC"/>
        </w:rPr>
        <w:t>JALUNGUILLA</w:t>
      </w:r>
      <w:commentRangeEnd w:id="319"/>
      <w:r w:rsidR="00953472">
        <w:rPr>
          <w:rStyle w:val="Refdecomentario"/>
        </w:rPr>
        <w:commentReference w:id="319"/>
      </w:r>
    </w:p>
    <w:p w14:paraId="3C2FF1B9" w14:textId="77777777" w:rsidR="00AA6B0C" w:rsidRPr="00C1291E" w:rsidRDefault="00AA6B0C">
      <w:pPr>
        <w:spacing w:before="16" w:line="280" w:lineRule="exact"/>
        <w:rPr>
          <w:rFonts w:ascii="Palatino Linotype" w:hAnsi="Palatino Linotype"/>
          <w:sz w:val="22"/>
          <w:szCs w:val="22"/>
          <w:lang w:val="es-EC"/>
        </w:rPr>
      </w:pPr>
    </w:p>
    <w:p w14:paraId="16591F4D" w14:textId="77777777" w:rsidR="00AA6B0C" w:rsidRPr="00C1291E" w:rsidRDefault="00CF3700">
      <w:pPr>
        <w:ind w:left="3808" w:right="3824"/>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apí</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ulo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I</w:t>
      </w:r>
    </w:p>
    <w:p w14:paraId="4D1D53DD" w14:textId="77777777" w:rsidR="00665464" w:rsidRPr="00C1291E" w:rsidRDefault="00665464">
      <w:pPr>
        <w:ind w:left="1743" w:right="1759"/>
        <w:jc w:val="center"/>
        <w:rPr>
          <w:rFonts w:ascii="Palatino Linotype" w:eastAsia="Palatino Linotype" w:hAnsi="Palatino Linotype" w:cs="Palatino Linotype"/>
          <w:b/>
          <w:spacing w:val="-1"/>
          <w:sz w:val="22"/>
          <w:szCs w:val="22"/>
          <w:lang w:val="es-EC"/>
        </w:rPr>
      </w:pPr>
    </w:p>
    <w:p w14:paraId="74127F52" w14:textId="0CC60CA8" w:rsidR="00AA6B0C" w:rsidRPr="00C1291E" w:rsidRDefault="00CF3700">
      <w:pPr>
        <w:ind w:left="1743" w:right="1759"/>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es</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3"/>
          <w:sz w:val="22"/>
          <w:szCs w:val="22"/>
          <w:lang w:val="es-EC"/>
        </w:rPr>
        <w:t>p</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ón</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d</w:t>
      </w:r>
      <w:r w:rsidRPr="00C1291E">
        <w:rPr>
          <w:rFonts w:ascii="Palatino Linotype" w:eastAsia="Palatino Linotype" w:hAnsi="Palatino Linotype" w:cs="Palatino Linotype"/>
          <w:b/>
          <w:spacing w:val="-3"/>
          <w:sz w:val="22"/>
          <w:szCs w:val="22"/>
          <w:lang w:val="es-EC"/>
        </w:rPr>
        <w:t>e</w:t>
      </w:r>
      <w:r w:rsidRPr="00C1291E">
        <w:rPr>
          <w:rFonts w:ascii="Palatino Linotype" w:eastAsia="Palatino Linotype" w:hAnsi="Palatino Linotype" w:cs="Palatino Linotype"/>
          <w:b/>
          <w:sz w:val="22"/>
          <w:szCs w:val="22"/>
          <w:lang w:val="es-EC"/>
        </w:rPr>
        <w:t>l</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pacing w:val="1"/>
          <w:sz w:val="22"/>
          <w:szCs w:val="22"/>
          <w:lang w:val="es-EC"/>
        </w:rPr>
        <w:t>Á</w:t>
      </w:r>
      <w:r w:rsidRPr="00C1291E">
        <w:rPr>
          <w:rFonts w:ascii="Palatino Linotype" w:eastAsia="Palatino Linotype" w:hAnsi="Palatino Linotype" w:cs="Palatino Linotype"/>
          <w:b/>
          <w:sz w:val="22"/>
          <w:szCs w:val="22"/>
          <w:lang w:val="es-EC"/>
        </w:rPr>
        <w:t>rea y</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z w:val="22"/>
          <w:szCs w:val="22"/>
          <w:lang w:val="es-EC"/>
        </w:rPr>
        <w:t>bje</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v</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z w:val="22"/>
          <w:szCs w:val="22"/>
          <w:lang w:val="es-EC"/>
        </w:rPr>
        <w:t>s de</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su</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con</w:t>
      </w:r>
      <w:r w:rsidRPr="00C1291E">
        <w:rPr>
          <w:rFonts w:ascii="Palatino Linotype" w:eastAsia="Palatino Linotype" w:hAnsi="Palatino Linotype" w:cs="Palatino Linotype"/>
          <w:b/>
          <w:spacing w:val="-3"/>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ón</w:t>
      </w:r>
    </w:p>
    <w:p w14:paraId="04AB6F65" w14:textId="77777777" w:rsidR="00AA6B0C" w:rsidRPr="00C1291E" w:rsidRDefault="00AA6B0C">
      <w:pPr>
        <w:spacing w:before="16" w:line="280" w:lineRule="exact"/>
        <w:rPr>
          <w:rFonts w:ascii="Palatino Linotype" w:hAnsi="Palatino Linotype"/>
          <w:sz w:val="22"/>
          <w:szCs w:val="22"/>
          <w:lang w:val="es-EC"/>
        </w:rPr>
      </w:pPr>
    </w:p>
    <w:p w14:paraId="3FDD19E2" w14:textId="70917BC7" w:rsidR="00AA6B0C" w:rsidRPr="00C1291E" w:rsidRDefault="00CF3700">
      <w:pPr>
        <w:ind w:left="102" w:right="159"/>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2"/>
          <w:sz w:val="22"/>
          <w:szCs w:val="22"/>
          <w:lang w:val="es-EC"/>
        </w:rPr>
        <w:t xml:space="preserve"> </w:t>
      </w:r>
      <w:r w:rsidRPr="00C1291E">
        <w:rPr>
          <w:rFonts w:ascii="Palatino Linotype" w:eastAsia="Palatino Linotype" w:hAnsi="Palatino Linotype" w:cs="Palatino Linotype"/>
          <w:b/>
          <w:sz w:val="22"/>
          <w:szCs w:val="22"/>
          <w:lang w:val="es-EC"/>
        </w:rPr>
        <w:t>1</w:t>
      </w:r>
      <w:r w:rsidRPr="00C1291E">
        <w:rPr>
          <w:rFonts w:ascii="Palatino Linotype" w:eastAsia="Palatino Linotype" w:hAnsi="Palatino Linotype" w:cs="Palatino Linotype"/>
          <w:b/>
          <w:spacing w:val="-2"/>
          <w:sz w:val="22"/>
          <w:szCs w:val="22"/>
          <w:lang w:val="es-EC"/>
        </w:rPr>
        <w: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11"/>
          <w:sz w:val="22"/>
          <w:szCs w:val="22"/>
          <w:lang w:val="es-EC"/>
        </w:rPr>
        <w:t xml:space="preserve"> </w:t>
      </w:r>
      <w:r w:rsidR="00C1291E" w:rsidRPr="00C1291E">
        <w:rPr>
          <w:rFonts w:ascii="Palatino Linotype" w:eastAsia="Palatino Linotype" w:hAnsi="Palatino Linotype" w:cs="Palatino Linotype"/>
          <w:b/>
          <w:spacing w:val="1"/>
          <w:sz w:val="22"/>
          <w:szCs w:val="22"/>
          <w:lang w:val="es-EC"/>
        </w:rPr>
        <w:t>O</w:t>
      </w:r>
      <w:r w:rsidR="00C1291E" w:rsidRPr="00C1291E">
        <w:rPr>
          <w:rFonts w:ascii="Palatino Linotype" w:eastAsia="Palatino Linotype" w:hAnsi="Palatino Linotype" w:cs="Palatino Linotype"/>
          <w:b/>
          <w:sz w:val="22"/>
          <w:szCs w:val="22"/>
          <w:lang w:val="es-EC"/>
        </w:rPr>
        <w:t>bj</w:t>
      </w:r>
      <w:r w:rsidR="00C1291E" w:rsidRPr="00C1291E">
        <w:rPr>
          <w:rFonts w:ascii="Palatino Linotype" w:eastAsia="Palatino Linotype" w:hAnsi="Palatino Linotype" w:cs="Palatino Linotype"/>
          <w:b/>
          <w:spacing w:val="-2"/>
          <w:sz w:val="22"/>
          <w:szCs w:val="22"/>
          <w:lang w:val="es-EC"/>
        </w:rPr>
        <w:t>e</w:t>
      </w:r>
      <w:r w:rsidR="00C1291E" w:rsidRPr="00C1291E">
        <w:rPr>
          <w:rFonts w:ascii="Palatino Linotype" w:eastAsia="Palatino Linotype" w:hAnsi="Palatino Linotype" w:cs="Palatino Linotype"/>
          <w:b/>
          <w:spacing w:val="1"/>
          <w:sz w:val="22"/>
          <w:szCs w:val="22"/>
          <w:lang w:val="es-EC"/>
        </w:rPr>
        <w:t>t</w:t>
      </w:r>
      <w:r w:rsidR="00C1291E" w:rsidRPr="00C1291E">
        <w:rPr>
          <w:rFonts w:ascii="Palatino Linotype" w:eastAsia="Palatino Linotype" w:hAnsi="Palatino Linotype" w:cs="Palatino Linotype"/>
          <w:b/>
          <w:sz w:val="22"/>
          <w:szCs w:val="22"/>
          <w:lang w:val="es-EC"/>
        </w:rPr>
        <w:t>o. -</w:t>
      </w:r>
      <w:r w:rsidRPr="00C1291E">
        <w:rPr>
          <w:rFonts w:ascii="Palatino Linotype" w:eastAsia="Palatino Linotype" w:hAnsi="Palatino Linotype" w:cs="Palatino Linotype"/>
          <w:b/>
          <w:spacing w:val="1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itua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ímites</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evistos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 el</w:t>
      </w:r>
      <w:r w:rsidRPr="00C1291E">
        <w:rPr>
          <w:rFonts w:ascii="Palatino Linotype" w:eastAsia="Palatino Linotype" w:hAnsi="Palatino Linotype" w:cs="Palatino Linotype"/>
          <w:spacing w:val="3"/>
          <w:sz w:val="22"/>
          <w:szCs w:val="22"/>
          <w:lang w:val="es-EC"/>
        </w:rPr>
        <w:t xml:space="preserve"> </w:t>
      </w:r>
      <w:commentRangeStart w:id="320"/>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í</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3</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esta </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z</w:t>
      </w:r>
      <w:r w:rsidRPr="00C1291E">
        <w:rPr>
          <w:rFonts w:ascii="Palatino Linotype" w:eastAsia="Palatino Linotype" w:hAnsi="Palatino Linotype" w:cs="Palatino Linotype"/>
          <w:spacing w:val="2"/>
          <w:sz w:val="22"/>
          <w:szCs w:val="22"/>
          <w:lang w:val="es-EC"/>
        </w:rPr>
        <w:t>a</w:t>
      </w:r>
      <w:commentRangeEnd w:id="320"/>
      <w:r w:rsidR="00741560">
        <w:rPr>
          <w:rStyle w:val="Refdecomentario"/>
        </w:rPr>
        <w:commentReference w:id="320"/>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lara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000B04D1" w:rsidRPr="00C1291E">
        <w:rPr>
          <w:rFonts w:ascii="Palatino Linotype" w:eastAsia="Palatino Linotype" w:hAnsi="Palatino Linotype" w:cs="Palatino Linotype"/>
          <w:spacing w:val="3"/>
          <w:sz w:val="22"/>
          <w:szCs w:val="22"/>
          <w:lang w:val="es-EC"/>
        </w:rPr>
        <w:t>Santuario de Vida Silvestre</w:t>
      </w:r>
      <w:r w:rsidR="00313C2E">
        <w:rPr>
          <w:rFonts w:ascii="Palatino Linotype" w:eastAsia="Palatino Linotype" w:hAnsi="Palatino Linotype" w:cs="Palatino Linotype"/>
          <w:spacing w:val="3"/>
          <w:sz w:val="22"/>
          <w:szCs w:val="22"/>
          <w:lang w:val="es-EC"/>
        </w:rPr>
        <w:t>,</w:t>
      </w:r>
      <w:r w:rsidR="000B04D1"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bs</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gidas,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po</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2"/>
          <w:sz w:val="22"/>
          <w:szCs w:val="22"/>
          <w:lang w:val="es-EC"/>
        </w:rPr>
        <w:t xml:space="preserve"> ta</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3"/>
          <w:sz w:val="22"/>
          <w:szCs w:val="22"/>
          <w:lang w:val="es-EC"/>
        </w:rPr>
        <w:t>j</w:t>
      </w:r>
      <w:r w:rsidRPr="00C1291E">
        <w:rPr>
          <w:rFonts w:ascii="Palatino Linotype" w:eastAsia="Palatino Linotype" w:hAnsi="Palatino Linotype" w:cs="Palatino Linotype"/>
          <w:spacing w:val="2"/>
          <w:sz w:val="22"/>
          <w:szCs w:val="22"/>
          <w:lang w:val="es-EC"/>
        </w:rPr>
        <w:t>et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4"/>
          <w:sz w:val="22"/>
          <w:szCs w:val="22"/>
          <w:lang w:val="es-EC"/>
        </w:rPr>
        <w:t>e</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3"/>
          <w:sz w:val="22"/>
          <w:szCs w:val="22"/>
          <w:lang w:val="es-EC"/>
        </w:rPr>
        <w:t>ci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2"/>
          <w:sz w:val="22"/>
          <w:szCs w:val="22"/>
          <w:lang w:val="es-EC"/>
        </w:rPr>
        <w:t>po</w:t>
      </w:r>
      <w:r w:rsidRPr="00C1291E">
        <w:rPr>
          <w:rFonts w:ascii="Palatino Linotype" w:eastAsia="Palatino Linotype" w:hAnsi="Palatino Linotype" w:cs="Palatino Linotype"/>
          <w:spacing w:val="3"/>
          <w:sz w:val="22"/>
          <w:szCs w:val="22"/>
          <w:lang w:val="es-EC"/>
        </w:rPr>
        <w:t>lí</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3"/>
          <w:sz w:val="22"/>
          <w:szCs w:val="22"/>
          <w:lang w:val="es-EC"/>
        </w:rPr>
        <w:t>ic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5"/>
          <w:sz w:val="22"/>
          <w:szCs w:val="22"/>
          <w:lang w:val="es-EC"/>
        </w:rPr>
        <w:t>s</w:t>
      </w:r>
      <w:r w:rsidRPr="00C1291E">
        <w:rPr>
          <w:rFonts w:ascii="Palatino Linotype" w:eastAsia="Palatino Linotype" w:hAnsi="Palatino Linotype" w:cs="Palatino Linotype"/>
          <w:spacing w:val="2"/>
          <w:sz w:val="22"/>
          <w:szCs w:val="22"/>
          <w:lang w:val="es-EC"/>
        </w:rPr>
        <w:t>tab</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ci</w:t>
      </w:r>
      <w:r w:rsidRPr="00C1291E">
        <w:rPr>
          <w:rFonts w:ascii="Palatino Linotype" w:eastAsia="Palatino Linotype" w:hAnsi="Palatino Linotype" w:cs="Palatino Linotype"/>
          <w:spacing w:val="2"/>
          <w:sz w:val="22"/>
          <w:szCs w:val="22"/>
          <w:lang w:val="es-EC"/>
        </w:rPr>
        <w:t>da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tipo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ga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tiz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u</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teg</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idad</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al 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2"/>
          <w:sz w:val="22"/>
          <w:szCs w:val="22"/>
          <w:lang w:val="es-EC"/>
        </w:rPr>
        <w:t>j</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al y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p>
    <w:p w14:paraId="2036C2AD" w14:textId="77777777" w:rsidR="00AA6B0C" w:rsidRPr="00C1291E" w:rsidRDefault="00AA6B0C">
      <w:pPr>
        <w:spacing w:before="19" w:line="280" w:lineRule="exact"/>
        <w:rPr>
          <w:rFonts w:ascii="Palatino Linotype" w:hAnsi="Palatino Linotype"/>
          <w:sz w:val="22"/>
          <w:szCs w:val="22"/>
          <w:lang w:val="es-EC"/>
        </w:rPr>
      </w:pPr>
    </w:p>
    <w:p w14:paraId="6FD73CF0" w14:textId="018752E8" w:rsidR="00AA6B0C" w:rsidRPr="00C1291E" w:rsidRDefault="00CF3700">
      <w:pPr>
        <w:ind w:left="102" w:right="7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5"/>
          <w:sz w:val="22"/>
          <w:szCs w:val="22"/>
          <w:lang w:val="es-EC"/>
        </w:rPr>
        <w:t xml:space="preserve"> </w:t>
      </w:r>
      <w:r w:rsidRPr="00C1291E">
        <w:rPr>
          <w:rFonts w:ascii="Palatino Linotype" w:eastAsia="Palatino Linotype" w:hAnsi="Palatino Linotype" w:cs="Palatino Linotype"/>
          <w:b/>
          <w:sz w:val="22"/>
          <w:szCs w:val="22"/>
          <w:lang w:val="es-EC"/>
        </w:rPr>
        <w:t>2</w:t>
      </w:r>
      <w:r w:rsidRPr="00C1291E">
        <w:rPr>
          <w:rFonts w:ascii="Palatino Linotype" w:eastAsia="Palatino Linotype" w:hAnsi="Palatino Linotype" w:cs="Palatino Linotype"/>
          <w:b/>
          <w:spacing w:val="1"/>
          <w:sz w:val="22"/>
          <w:szCs w:val="22"/>
          <w:lang w:val="es-EC"/>
        </w:rPr>
        <w: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en</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pacing w:val="-2"/>
          <w:sz w:val="22"/>
          <w:szCs w:val="22"/>
          <w:lang w:val="es-EC"/>
        </w:rPr>
        <w:t>m</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na</w:t>
      </w:r>
      <w:r w:rsidRPr="00C1291E">
        <w:rPr>
          <w:rFonts w:ascii="Palatino Linotype" w:eastAsia="Palatino Linotype" w:hAnsi="Palatino Linotype" w:cs="Palatino Linotype"/>
          <w:b/>
          <w:spacing w:val="-3"/>
          <w:sz w:val="22"/>
          <w:szCs w:val="22"/>
          <w:lang w:val="es-EC"/>
        </w:rPr>
        <w:t>c</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z w:val="22"/>
          <w:szCs w:val="22"/>
          <w:lang w:val="es-EC"/>
        </w:rPr>
        <w:t>ó</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gida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 “</w:t>
      </w:r>
      <w:bookmarkStart w:id="321" w:name="_Hlk119251491"/>
      <w:r w:rsidR="000B04D1" w:rsidRPr="00C1291E">
        <w:rPr>
          <w:rFonts w:ascii="Palatino Linotype" w:eastAsia="Palatino Linotype" w:hAnsi="Palatino Linotype" w:cs="Palatino Linotype"/>
          <w:sz w:val="22"/>
          <w:szCs w:val="22"/>
          <w:lang w:val="es-EC"/>
        </w:rPr>
        <w:t xml:space="preserve">Santuario de Vida Silvestre </w:t>
      </w:r>
      <w:commentRangeStart w:id="322"/>
      <w:r w:rsidR="000B04D1" w:rsidRPr="00C1291E">
        <w:rPr>
          <w:rFonts w:ascii="Palatino Linotype" w:eastAsia="Palatino Linotype" w:hAnsi="Palatino Linotype" w:cs="Palatino Linotype"/>
          <w:sz w:val="22"/>
          <w:szCs w:val="22"/>
          <w:lang w:val="es-EC"/>
        </w:rPr>
        <w:t>Jalunguilla</w:t>
      </w:r>
      <w:bookmarkEnd w:id="321"/>
      <w:commentRangeEnd w:id="322"/>
      <w:r w:rsidR="00741560">
        <w:rPr>
          <w:rStyle w:val="Refdecomentario"/>
        </w:rPr>
        <w:commentReference w:id="322"/>
      </w:r>
      <w:r w:rsidRPr="00C1291E">
        <w:rPr>
          <w:rFonts w:ascii="Palatino Linotype" w:eastAsia="Palatino Linotype" w:hAnsi="Palatino Linotype" w:cs="Palatino Linotype"/>
          <w:sz w:val="22"/>
          <w:szCs w:val="22"/>
          <w:lang w:val="es-EC"/>
        </w:rPr>
        <w:t>”.</w:t>
      </w:r>
    </w:p>
    <w:p w14:paraId="2F49B814" w14:textId="77777777" w:rsidR="00AA6B0C" w:rsidRPr="00C1291E" w:rsidRDefault="00AA6B0C">
      <w:pPr>
        <w:spacing w:before="17" w:line="280" w:lineRule="exact"/>
        <w:rPr>
          <w:rFonts w:ascii="Palatino Linotype" w:hAnsi="Palatino Linotype"/>
          <w:sz w:val="22"/>
          <w:szCs w:val="22"/>
          <w:lang w:val="es-EC"/>
        </w:rPr>
      </w:pPr>
    </w:p>
    <w:p w14:paraId="0C7784BA" w14:textId="526747C9" w:rsidR="00394B3C" w:rsidRPr="00C1291E" w:rsidRDefault="00CF3700" w:rsidP="00394B3C">
      <w:pPr>
        <w:ind w:left="102"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6"/>
          <w:sz w:val="22"/>
          <w:szCs w:val="22"/>
          <w:lang w:val="es-EC"/>
        </w:rPr>
        <w:t xml:space="preserve"> </w:t>
      </w:r>
      <w:r w:rsidRPr="00C1291E">
        <w:rPr>
          <w:rFonts w:ascii="Palatino Linotype" w:eastAsia="Palatino Linotype" w:hAnsi="Palatino Linotype" w:cs="Palatino Linotype"/>
          <w:b/>
          <w:sz w:val="22"/>
          <w:szCs w:val="22"/>
          <w:lang w:val="es-EC"/>
        </w:rPr>
        <w:t>3</w:t>
      </w:r>
      <w:r w:rsidRPr="00C1291E">
        <w:rPr>
          <w:rFonts w:ascii="Palatino Linotype" w:eastAsia="Palatino Linotype" w:hAnsi="Palatino Linotype" w:cs="Palatino Linotype"/>
          <w:b/>
          <w:spacing w:val="-2"/>
          <w:sz w:val="22"/>
          <w:szCs w:val="22"/>
          <w:lang w:val="es-EC"/>
        </w:rPr>
        <w: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5"/>
          <w:sz w:val="22"/>
          <w:szCs w:val="22"/>
          <w:lang w:val="es-EC"/>
        </w:rPr>
        <w:t xml:space="preserve"> </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bi</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z w:val="22"/>
          <w:szCs w:val="22"/>
          <w:lang w:val="es-EC"/>
        </w:rPr>
        <w:t>ac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ón y</w:t>
      </w:r>
      <w:r w:rsidRPr="00C1291E">
        <w:rPr>
          <w:rFonts w:ascii="Palatino Linotype" w:eastAsia="Palatino Linotype" w:hAnsi="Palatino Linotype" w:cs="Palatino Linotype"/>
          <w:b/>
          <w:spacing w:val="7"/>
          <w:sz w:val="22"/>
          <w:szCs w:val="22"/>
          <w:lang w:val="es-EC"/>
        </w:rPr>
        <w:t xml:space="preserve"> </w:t>
      </w:r>
      <w:r w:rsidRPr="00C1291E">
        <w:rPr>
          <w:rFonts w:ascii="Palatino Linotype" w:eastAsia="Palatino Linotype" w:hAnsi="Palatino Linotype" w:cs="Palatino Linotype"/>
          <w:b/>
          <w:sz w:val="22"/>
          <w:szCs w:val="22"/>
          <w:lang w:val="es-EC"/>
        </w:rPr>
        <w:t>del</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m</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ó</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7"/>
          <w:sz w:val="22"/>
          <w:szCs w:val="22"/>
          <w:lang w:val="es-EC"/>
        </w:rPr>
        <w:t xml:space="preserve"> </w:t>
      </w:r>
      <w:r w:rsidR="00394B3C" w:rsidRPr="00C1291E">
        <w:rPr>
          <w:rFonts w:ascii="Palatino Linotype" w:eastAsia="Palatino Linotype" w:hAnsi="Palatino Linotype" w:cs="Palatino Linotype"/>
          <w:sz w:val="22"/>
          <w:szCs w:val="22"/>
          <w:lang w:val="es-EC"/>
        </w:rPr>
        <w:t>El</w:t>
      </w:r>
      <w:r w:rsidR="00394B3C" w:rsidRPr="00C1291E">
        <w:rPr>
          <w:rFonts w:ascii="Palatino Linotype" w:eastAsia="Palatino Linotype" w:hAnsi="Palatino Linotype" w:cs="Palatino Linotype"/>
          <w:spacing w:val="4"/>
          <w:sz w:val="22"/>
          <w:szCs w:val="22"/>
          <w:lang w:val="es-EC"/>
        </w:rPr>
        <w:t xml:space="preserve"> Santuario de Vida Silvestre </w:t>
      </w:r>
      <w:r w:rsidR="00394B3C" w:rsidRPr="00C1291E">
        <w:rPr>
          <w:rFonts w:ascii="Palatino Linotype" w:eastAsia="Palatino Linotype" w:hAnsi="Palatino Linotype" w:cs="Palatino Linotype"/>
          <w:sz w:val="22"/>
          <w:szCs w:val="22"/>
          <w:lang w:val="es-EC"/>
        </w:rPr>
        <w:t>Jalunguilla,</w:t>
      </w:r>
      <w:r w:rsidR="00394B3C" w:rsidRPr="00C1291E">
        <w:rPr>
          <w:rFonts w:ascii="Palatino Linotype" w:eastAsia="Palatino Linotype" w:hAnsi="Palatino Linotype" w:cs="Palatino Linotype"/>
          <w:spacing w:val="4"/>
          <w:sz w:val="22"/>
          <w:szCs w:val="22"/>
          <w:lang w:val="es-EC"/>
        </w:rPr>
        <w:t xml:space="preserve"> </w:t>
      </w:r>
      <w:r w:rsidR="00394B3C" w:rsidRPr="00C1291E">
        <w:rPr>
          <w:rFonts w:ascii="Palatino Linotype" w:eastAsia="Palatino Linotype" w:hAnsi="Palatino Linotype" w:cs="Palatino Linotype"/>
          <w:sz w:val="22"/>
          <w:szCs w:val="22"/>
          <w:lang w:val="es-EC"/>
        </w:rPr>
        <w:t>con</w:t>
      </w:r>
      <w:r w:rsidR="00394B3C" w:rsidRPr="00C1291E">
        <w:rPr>
          <w:rFonts w:ascii="Palatino Linotype" w:eastAsia="Palatino Linotype" w:hAnsi="Palatino Linotype" w:cs="Palatino Linotype"/>
          <w:spacing w:val="4"/>
          <w:sz w:val="22"/>
          <w:szCs w:val="22"/>
          <w:lang w:val="es-EC"/>
        </w:rPr>
        <w:t xml:space="preserve"> </w:t>
      </w:r>
      <w:r w:rsidR="00394B3C" w:rsidRPr="00C1291E">
        <w:rPr>
          <w:rFonts w:ascii="Palatino Linotype" w:eastAsia="Palatino Linotype" w:hAnsi="Palatino Linotype" w:cs="Palatino Linotype"/>
          <w:spacing w:val="-1"/>
          <w:sz w:val="22"/>
          <w:szCs w:val="22"/>
          <w:lang w:val="es-EC"/>
        </w:rPr>
        <w:t>u</w:t>
      </w:r>
      <w:r w:rsidR="00394B3C" w:rsidRPr="00C1291E">
        <w:rPr>
          <w:rFonts w:ascii="Palatino Linotype" w:eastAsia="Palatino Linotype" w:hAnsi="Palatino Linotype" w:cs="Palatino Linotype"/>
          <w:spacing w:val="1"/>
          <w:sz w:val="22"/>
          <w:szCs w:val="22"/>
          <w:lang w:val="es-EC"/>
        </w:rPr>
        <w:t>n</w:t>
      </w:r>
      <w:r w:rsidR="00394B3C" w:rsidRPr="00C1291E">
        <w:rPr>
          <w:rFonts w:ascii="Palatino Linotype" w:eastAsia="Palatino Linotype" w:hAnsi="Palatino Linotype" w:cs="Palatino Linotype"/>
          <w:sz w:val="22"/>
          <w:szCs w:val="22"/>
          <w:lang w:val="es-EC"/>
        </w:rPr>
        <w:t>a s</w:t>
      </w:r>
      <w:r w:rsidR="00394B3C" w:rsidRPr="00C1291E">
        <w:rPr>
          <w:rFonts w:ascii="Palatino Linotype" w:eastAsia="Palatino Linotype" w:hAnsi="Palatino Linotype" w:cs="Palatino Linotype"/>
          <w:spacing w:val="1"/>
          <w:sz w:val="22"/>
          <w:szCs w:val="22"/>
          <w:lang w:val="es-EC"/>
        </w:rPr>
        <w:t>u</w:t>
      </w:r>
      <w:r w:rsidR="00394B3C" w:rsidRPr="00C1291E">
        <w:rPr>
          <w:rFonts w:ascii="Palatino Linotype" w:eastAsia="Palatino Linotype" w:hAnsi="Palatino Linotype" w:cs="Palatino Linotype"/>
          <w:spacing w:val="-1"/>
          <w:sz w:val="22"/>
          <w:szCs w:val="22"/>
          <w:lang w:val="es-EC"/>
        </w:rPr>
        <w:t>p</w:t>
      </w:r>
      <w:r w:rsidR="00394B3C" w:rsidRPr="00C1291E">
        <w:rPr>
          <w:rFonts w:ascii="Palatino Linotype" w:eastAsia="Palatino Linotype" w:hAnsi="Palatino Linotype" w:cs="Palatino Linotype"/>
          <w:sz w:val="22"/>
          <w:szCs w:val="22"/>
          <w:lang w:val="es-EC"/>
        </w:rPr>
        <w:t>e</w:t>
      </w:r>
      <w:r w:rsidR="00394B3C" w:rsidRPr="00C1291E">
        <w:rPr>
          <w:rFonts w:ascii="Palatino Linotype" w:eastAsia="Palatino Linotype" w:hAnsi="Palatino Linotype" w:cs="Palatino Linotype"/>
          <w:spacing w:val="-1"/>
          <w:sz w:val="22"/>
          <w:szCs w:val="22"/>
          <w:lang w:val="es-EC"/>
        </w:rPr>
        <w:t>r</w:t>
      </w:r>
      <w:r w:rsidR="00394B3C" w:rsidRPr="00C1291E">
        <w:rPr>
          <w:rFonts w:ascii="Palatino Linotype" w:eastAsia="Palatino Linotype" w:hAnsi="Palatino Linotype" w:cs="Palatino Linotype"/>
          <w:spacing w:val="1"/>
          <w:sz w:val="22"/>
          <w:szCs w:val="22"/>
          <w:lang w:val="es-EC"/>
        </w:rPr>
        <w:t>f</w:t>
      </w:r>
      <w:r w:rsidR="00394B3C" w:rsidRPr="00C1291E">
        <w:rPr>
          <w:rFonts w:ascii="Palatino Linotype" w:eastAsia="Palatino Linotype" w:hAnsi="Palatino Linotype" w:cs="Palatino Linotype"/>
          <w:spacing w:val="-2"/>
          <w:sz w:val="22"/>
          <w:szCs w:val="22"/>
          <w:lang w:val="es-EC"/>
        </w:rPr>
        <w:t>i</w:t>
      </w:r>
      <w:r w:rsidR="00394B3C" w:rsidRPr="00C1291E">
        <w:rPr>
          <w:rFonts w:ascii="Palatino Linotype" w:eastAsia="Palatino Linotype" w:hAnsi="Palatino Linotype" w:cs="Palatino Linotype"/>
          <w:sz w:val="22"/>
          <w:szCs w:val="22"/>
          <w:lang w:val="es-EC"/>
        </w:rPr>
        <w:t>c</w:t>
      </w:r>
      <w:r w:rsidR="00394B3C" w:rsidRPr="00C1291E">
        <w:rPr>
          <w:rFonts w:ascii="Palatino Linotype" w:eastAsia="Palatino Linotype" w:hAnsi="Palatino Linotype" w:cs="Palatino Linotype"/>
          <w:spacing w:val="1"/>
          <w:sz w:val="22"/>
          <w:szCs w:val="22"/>
          <w:lang w:val="es-EC"/>
        </w:rPr>
        <w:t>i</w:t>
      </w:r>
      <w:r w:rsidR="00394B3C" w:rsidRPr="00C1291E">
        <w:rPr>
          <w:rFonts w:ascii="Palatino Linotype" w:eastAsia="Palatino Linotype" w:hAnsi="Palatino Linotype" w:cs="Palatino Linotype"/>
          <w:sz w:val="22"/>
          <w:szCs w:val="22"/>
          <w:lang w:val="es-EC"/>
        </w:rPr>
        <w:t>e</w:t>
      </w:r>
      <w:r w:rsidR="00394B3C" w:rsidRPr="00C1291E">
        <w:rPr>
          <w:rFonts w:ascii="Palatino Linotype" w:eastAsia="Palatino Linotype" w:hAnsi="Palatino Linotype" w:cs="Palatino Linotype"/>
          <w:spacing w:val="9"/>
          <w:sz w:val="22"/>
          <w:szCs w:val="22"/>
          <w:lang w:val="es-EC"/>
        </w:rPr>
        <w:t xml:space="preserve"> </w:t>
      </w:r>
      <w:r w:rsidR="00394B3C" w:rsidRPr="00C1291E">
        <w:rPr>
          <w:rFonts w:ascii="Palatino Linotype" w:eastAsia="Palatino Linotype" w:hAnsi="Palatino Linotype" w:cs="Palatino Linotype"/>
          <w:sz w:val="22"/>
          <w:szCs w:val="22"/>
          <w:lang w:val="es-EC"/>
        </w:rPr>
        <w:t>de</w:t>
      </w:r>
      <w:r w:rsidR="00394B3C" w:rsidRPr="00C1291E">
        <w:rPr>
          <w:rFonts w:ascii="Palatino Linotype" w:eastAsia="Palatino Linotype" w:hAnsi="Palatino Linotype" w:cs="Palatino Linotype"/>
          <w:spacing w:val="10"/>
          <w:sz w:val="22"/>
          <w:szCs w:val="22"/>
          <w:lang w:val="es-EC"/>
        </w:rPr>
        <w:t xml:space="preserve"> </w:t>
      </w:r>
      <w:r w:rsidR="00394B3C" w:rsidRPr="00C1291E">
        <w:rPr>
          <w:rFonts w:ascii="Palatino Linotype" w:eastAsia="Palatino Linotype" w:hAnsi="Palatino Linotype" w:cs="Palatino Linotype"/>
          <w:spacing w:val="-2"/>
          <w:sz w:val="22"/>
          <w:szCs w:val="22"/>
          <w:lang w:val="es-EC"/>
        </w:rPr>
        <w:t>3051,50</w:t>
      </w:r>
      <w:r w:rsidR="00394B3C" w:rsidRPr="00C1291E">
        <w:rPr>
          <w:rFonts w:ascii="Palatino Linotype" w:eastAsia="Palatino Linotype" w:hAnsi="Palatino Linotype" w:cs="Palatino Linotype"/>
          <w:spacing w:val="10"/>
          <w:sz w:val="22"/>
          <w:szCs w:val="22"/>
          <w:lang w:val="es-EC"/>
        </w:rPr>
        <w:t xml:space="preserve"> </w:t>
      </w:r>
      <w:r w:rsidR="00394B3C" w:rsidRPr="00C1291E">
        <w:rPr>
          <w:rFonts w:ascii="Palatino Linotype" w:eastAsia="Palatino Linotype" w:hAnsi="Palatino Linotype" w:cs="Palatino Linotype"/>
          <w:spacing w:val="-1"/>
          <w:sz w:val="22"/>
          <w:szCs w:val="22"/>
          <w:lang w:val="es-EC"/>
        </w:rPr>
        <w:t>h</w:t>
      </w:r>
      <w:r w:rsidR="00394B3C" w:rsidRPr="00C1291E">
        <w:rPr>
          <w:rFonts w:ascii="Palatino Linotype" w:eastAsia="Palatino Linotype" w:hAnsi="Palatino Linotype" w:cs="Palatino Linotype"/>
          <w:sz w:val="22"/>
          <w:szCs w:val="22"/>
          <w:lang w:val="es-EC"/>
        </w:rPr>
        <w:t>ectár</w:t>
      </w:r>
      <w:r w:rsidR="00394B3C" w:rsidRPr="00C1291E">
        <w:rPr>
          <w:rFonts w:ascii="Palatino Linotype" w:eastAsia="Palatino Linotype" w:hAnsi="Palatino Linotype" w:cs="Palatino Linotype"/>
          <w:spacing w:val="-1"/>
          <w:sz w:val="22"/>
          <w:szCs w:val="22"/>
          <w:lang w:val="es-EC"/>
        </w:rPr>
        <w:t>e</w:t>
      </w:r>
      <w:r w:rsidR="00394B3C" w:rsidRPr="00C1291E">
        <w:rPr>
          <w:rFonts w:ascii="Palatino Linotype" w:eastAsia="Palatino Linotype" w:hAnsi="Palatino Linotype" w:cs="Palatino Linotype"/>
          <w:sz w:val="22"/>
          <w:szCs w:val="22"/>
          <w:lang w:val="es-EC"/>
        </w:rPr>
        <w:t>as,</w:t>
      </w:r>
      <w:r w:rsidR="00394B3C" w:rsidRPr="00C1291E">
        <w:rPr>
          <w:rFonts w:ascii="Palatino Linotype" w:eastAsia="Palatino Linotype" w:hAnsi="Palatino Linotype" w:cs="Palatino Linotype"/>
          <w:spacing w:val="10"/>
          <w:sz w:val="22"/>
          <w:szCs w:val="22"/>
          <w:lang w:val="es-EC"/>
        </w:rPr>
        <w:t xml:space="preserve"> </w:t>
      </w:r>
      <w:r w:rsidR="00394B3C" w:rsidRPr="00C1291E">
        <w:rPr>
          <w:rFonts w:ascii="Palatino Linotype" w:eastAsia="Palatino Linotype" w:hAnsi="Palatino Linotype" w:cs="Palatino Linotype"/>
          <w:sz w:val="22"/>
          <w:szCs w:val="22"/>
          <w:lang w:val="es-EC"/>
        </w:rPr>
        <w:t>se</w:t>
      </w:r>
      <w:r w:rsidR="00394B3C" w:rsidRPr="00C1291E">
        <w:rPr>
          <w:rFonts w:ascii="Palatino Linotype" w:eastAsia="Palatino Linotype" w:hAnsi="Palatino Linotype" w:cs="Palatino Linotype"/>
          <w:spacing w:val="10"/>
          <w:sz w:val="22"/>
          <w:szCs w:val="22"/>
          <w:lang w:val="es-EC"/>
        </w:rPr>
        <w:t xml:space="preserve"> </w:t>
      </w:r>
      <w:r w:rsidR="00394B3C" w:rsidRPr="00C1291E">
        <w:rPr>
          <w:rFonts w:ascii="Palatino Linotype" w:eastAsia="Palatino Linotype" w:hAnsi="Palatino Linotype" w:cs="Palatino Linotype"/>
          <w:sz w:val="22"/>
          <w:szCs w:val="22"/>
          <w:lang w:val="es-EC"/>
        </w:rPr>
        <w:t>l</w:t>
      </w:r>
      <w:r w:rsidR="00394B3C" w:rsidRPr="00C1291E">
        <w:rPr>
          <w:rFonts w:ascii="Palatino Linotype" w:eastAsia="Palatino Linotype" w:hAnsi="Palatino Linotype" w:cs="Palatino Linotype"/>
          <w:spacing w:val="-2"/>
          <w:sz w:val="22"/>
          <w:szCs w:val="22"/>
          <w:lang w:val="es-EC"/>
        </w:rPr>
        <w:t>o</w:t>
      </w:r>
      <w:r w:rsidR="00394B3C" w:rsidRPr="00C1291E">
        <w:rPr>
          <w:rFonts w:ascii="Palatino Linotype" w:eastAsia="Palatino Linotype" w:hAnsi="Palatino Linotype" w:cs="Palatino Linotype"/>
          <w:sz w:val="22"/>
          <w:szCs w:val="22"/>
          <w:lang w:val="es-EC"/>
        </w:rPr>
        <w:t>ca</w:t>
      </w:r>
      <w:r w:rsidR="00394B3C" w:rsidRPr="00C1291E">
        <w:rPr>
          <w:rFonts w:ascii="Palatino Linotype" w:eastAsia="Palatino Linotype" w:hAnsi="Palatino Linotype" w:cs="Palatino Linotype"/>
          <w:spacing w:val="-2"/>
          <w:sz w:val="22"/>
          <w:szCs w:val="22"/>
          <w:lang w:val="es-EC"/>
        </w:rPr>
        <w:t>l</w:t>
      </w:r>
      <w:r w:rsidR="00394B3C" w:rsidRPr="00C1291E">
        <w:rPr>
          <w:rFonts w:ascii="Palatino Linotype" w:eastAsia="Palatino Linotype" w:hAnsi="Palatino Linotype" w:cs="Palatino Linotype"/>
          <w:sz w:val="22"/>
          <w:szCs w:val="22"/>
          <w:lang w:val="es-EC"/>
        </w:rPr>
        <w:t>iza</w:t>
      </w:r>
      <w:r w:rsidR="00394B3C" w:rsidRPr="00C1291E">
        <w:rPr>
          <w:rFonts w:ascii="Palatino Linotype" w:eastAsia="Palatino Linotype" w:hAnsi="Palatino Linotype" w:cs="Palatino Linotype"/>
          <w:spacing w:val="10"/>
          <w:sz w:val="22"/>
          <w:szCs w:val="22"/>
          <w:lang w:val="es-EC"/>
        </w:rPr>
        <w:t xml:space="preserve"> </w:t>
      </w:r>
      <w:r w:rsidR="00394B3C" w:rsidRPr="00C1291E">
        <w:rPr>
          <w:rFonts w:ascii="Palatino Linotype" w:hAnsi="Palatino Linotype" w:cstheme="minorHAnsi"/>
          <w:sz w:val="22"/>
          <w:szCs w:val="22"/>
          <w:lang w:val="es-EC"/>
        </w:rPr>
        <w:t>en el centro-este del Distrito Metropolitano de Quito</w:t>
      </w:r>
      <w:r w:rsidR="00394B3C" w:rsidRPr="00C1291E">
        <w:rPr>
          <w:rFonts w:ascii="Palatino Linotype" w:eastAsia="Palatino Linotype" w:hAnsi="Palatino Linotype" w:cs="Palatino Linotype"/>
          <w:sz w:val="22"/>
          <w:szCs w:val="22"/>
          <w:lang w:val="es-EC"/>
        </w:rPr>
        <w:t xml:space="preserve">, ocupando parte de ocho parroquias: Calderón, Llano Chico, </w:t>
      </w:r>
      <w:proofErr w:type="spellStart"/>
      <w:r w:rsidR="00394B3C" w:rsidRPr="00C1291E">
        <w:rPr>
          <w:rFonts w:ascii="Palatino Linotype" w:eastAsia="Palatino Linotype" w:hAnsi="Palatino Linotype" w:cs="Palatino Linotype"/>
          <w:sz w:val="22"/>
          <w:szCs w:val="22"/>
          <w:lang w:val="es-EC"/>
        </w:rPr>
        <w:t>Zámbiza</w:t>
      </w:r>
      <w:proofErr w:type="spellEnd"/>
      <w:r w:rsidR="00394B3C" w:rsidRPr="00C1291E">
        <w:rPr>
          <w:rFonts w:ascii="Palatino Linotype" w:eastAsia="Palatino Linotype" w:hAnsi="Palatino Linotype" w:cs="Palatino Linotype"/>
          <w:sz w:val="22"/>
          <w:szCs w:val="22"/>
          <w:lang w:val="es-EC"/>
        </w:rPr>
        <w:t xml:space="preserve">, Tumbaco, </w:t>
      </w:r>
      <w:proofErr w:type="spellStart"/>
      <w:r w:rsidR="00394B3C" w:rsidRPr="00C1291E">
        <w:rPr>
          <w:rFonts w:ascii="Palatino Linotype" w:eastAsia="Palatino Linotype" w:hAnsi="Palatino Linotype" w:cs="Palatino Linotype"/>
          <w:sz w:val="22"/>
          <w:szCs w:val="22"/>
          <w:lang w:val="es-EC"/>
        </w:rPr>
        <w:t>Cumbayá</w:t>
      </w:r>
      <w:proofErr w:type="spellEnd"/>
      <w:r w:rsidR="00394B3C" w:rsidRPr="00C1291E">
        <w:rPr>
          <w:rFonts w:ascii="Palatino Linotype" w:eastAsia="Palatino Linotype" w:hAnsi="Palatino Linotype" w:cs="Palatino Linotype"/>
          <w:sz w:val="22"/>
          <w:szCs w:val="22"/>
          <w:lang w:val="es-EC"/>
        </w:rPr>
        <w:t xml:space="preserve">, </w:t>
      </w:r>
      <w:proofErr w:type="spellStart"/>
      <w:r w:rsidR="00394B3C" w:rsidRPr="00C1291E">
        <w:rPr>
          <w:rFonts w:ascii="Palatino Linotype" w:eastAsia="Palatino Linotype" w:hAnsi="Palatino Linotype" w:cs="Palatino Linotype"/>
          <w:sz w:val="22"/>
          <w:szCs w:val="22"/>
          <w:lang w:val="es-EC"/>
        </w:rPr>
        <w:t>Puembo</w:t>
      </w:r>
      <w:proofErr w:type="spellEnd"/>
      <w:r w:rsidR="00394B3C" w:rsidRPr="00C1291E">
        <w:rPr>
          <w:rFonts w:ascii="Palatino Linotype" w:eastAsia="Palatino Linotype" w:hAnsi="Palatino Linotype" w:cs="Palatino Linotype"/>
          <w:sz w:val="22"/>
          <w:szCs w:val="22"/>
          <w:lang w:val="es-EC"/>
        </w:rPr>
        <w:t xml:space="preserve"> y </w:t>
      </w:r>
      <w:proofErr w:type="spellStart"/>
      <w:r w:rsidR="00394B3C" w:rsidRPr="00C1291E">
        <w:rPr>
          <w:rFonts w:ascii="Palatino Linotype" w:eastAsia="Palatino Linotype" w:hAnsi="Palatino Linotype" w:cs="Palatino Linotype"/>
          <w:sz w:val="22"/>
          <w:szCs w:val="22"/>
          <w:lang w:val="es-EC"/>
        </w:rPr>
        <w:t>Tababela</w:t>
      </w:r>
      <w:proofErr w:type="spellEnd"/>
      <w:r w:rsidR="00394B3C" w:rsidRPr="00C1291E">
        <w:rPr>
          <w:rFonts w:ascii="Palatino Linotype" w:eastAsia="Palatino Linotype" w:hAnsi="Palatino Linotype" w:cs="Palatino Linotype"/>
          <w:sz w:val="22"/>
          <w:szCs w:val="22"/>
          <w:lang w:val="es-EC"/>
        </w:rPr>
        <w:t>. El</w:t>
      </w:r>
      <w:r w:rsidR="00394B3C" w:rsidRPr="00C1291E">
        <w:rPr>
          <w:rFonts w:ascii="Palatino Linotype" w:eastAsia="Palatino Linotype" w:hAnsi="Palatino Linotype" w:cs="Palatino Linotype"/>
          <w:spacing w:val="4"/>
          <w:sz w:val="22"/>
          <w:szCs w:val="22"/>
          <w:lang w:val="es-EC"/>
        </w:rPr>
        <w:t xml:space="preserve"> Santuario de Vida Silvestre </w:t>
      </w:r>
      <w:r w:rsidR="00394B3C" w:rsidRPr="00C1291E">
        <w:rPr>
          <w:rFonts w:ascii="Palatino Linotype" w:eastAsia="Palatino Linotype" w:hAnsi="Palatino Linotype" w:cs="Palatino Linotype"/>
          <w:sz w:val="22"/>
          <w:szCs w:val="22"/>
          <w:lang w:val="es-EC"/>
        </w:rPr>
        <w:t>Jalunguilla,</w:t>
      </w:r>
      <w:r w:rsidR="00394B3C" w:rsidRPr="00C1291E">
        <w:rPr>
          <w:rFonts w:ascii="Palatino Linotype" w:eastAsia="Palatino Linotype" w:hAnsi="Palatino Linotype" w:cs="Palatino Linotype"/>
          <w:spacing w:val="4"/>
          <w:sz w:val="22"/>
          <w:szCs w:val="22"/>
          <w:lang w:val="es-EC"/>
        </w:rPr>
        <w:t xml:space="preserve"> </w:t>
      </w:r>
      <w:r w:rsidR="00394B3C" w:rsidRPr="00C1291E">
        <w:rPr>
          <w:rFonts w:ascii="Palatino Linotype" w:eastAsia="Palatino Linotype" w:hAnsi="Palatino Linotype" w:cs="Palatino Linotype"/>
          <w:spacing w:val="-3"/>
          <w:sz w:val="22"/>
          <w:szCs w:val="22"/>
          <w:lang w:val="es-EC"/>
        </w:rPr>
        <w:t>e</w:t>
      </w:r>
      <w:r w:rsidR="00394B3C" w:rsidRPr="00C1291E">
        <w:rPr>
          <w:rFonts w:ascii="Palatino Linotype" w:eastAsia="Palatino Linotype" w:hAnsi="Palatino Linotype" w:cs="Palatino Linotype"/>
          <w:sz w:val="22"/>
          <w:szCs w:val="22"/>
          <w:lang w:val="es-EC"/>
        </w:rPr>
        <w:t>stá</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z w:val="22"/>
          <w:szCs w:val="22"/>
          <w:lang w:val="es-EC"/>
        </w:rPr>
        <w:t>co</w:t>
      </w:r>
      <w:r w:rsidR="00394B3C" w:rsidRPr="00C1291E">
        <w:rPr>
          <w:rFonts w:ascii="Palatino Linotype" w:eastAsia="Palatino Linotype" w:hAnsi="Palatino Linotype" w:cs="Palatino Linotype"/>
          <w:spacing w:val="-1"/>
          <w:sz w:val="22"/>
          <w:szCs w:val="22"/>
          <w:lang w:val="es-EC"/>
        </w:rPr>
        <w:t>mpr</w:t>
      </w:r>
      <w:r w:rsidR="00394B3C" w:rsidRPr="00C1291E">
        <w:rPr>
          <w:rFonts w:ascii="Palatino Linotype" w:eastAsia="Palatino Linotype" w:hAnsi="Palatino Linotype" w:cs="Palatino Linotype"/>
          <w:sz w:val="22"/>
          <w:szCs w:val="22"/>
          <w:lang w:val="es-EC"/>
        </w:rPr>
        <w:t>e</w:t>
      </w:r>
      <w:r w:rsidR="00394B3C" w:rsidRPr="00C1291E">
        <w:rPr>
          <w:rFonts w:ascii="Palatino Linotype" w:eastAsia="Palatino Linotype" w:hAnsi="Palatino Linotype" w:cs="Palatino Linotype"/>
          <w:spacing w:val="1"/>
          <w:sz w:val="22"/>
          <w:szCs w:val="22"/>
          <w:lang w:val="es-EC"/>
        </w:rPr>
        <w:t>n</w:t>
      </w:r>
      <w:r w:rsidR="00394B3C" w:rsidRPr="00C1291E">
        <w:rPr>
          <w:rFonts w:ascii="Palatino Linotype" w:eastAsia="Palatino Linotype" w:hAnsi="Palatino Linotype" w:cs="Palatino Linotype"/>
          <w:sz w:val="22"/>
          <w:szCs w:val="22"/>
          <w:lang w:val="es-EC"/>
        </w:rPr>
        <w:t>di</w:t>
      </w:r>
      <w:r w:rsidR="00394B3C" w:rsidRPr="00C1291E">
        <w:rPr>
          <w:rFonts w:ascii="Palatino Linotype" w:eastAsia="Palatino Linotype" w:hAnsi="Palatino Linotype" w:cs="Palatino Linotype"/>
          <w:spacing w:val="-3"/>
          <w:sz w:val="22"/>
          <w:szCs w:val="22"/>
          <w:lang w:val="es-EC"/>
        </w:rPr>
        <w:t>d</w:t>
      </w:r>
      <w:r w:rsidR="00394B3C" w:rsidRPr="00C1291E">
        <w:rPr>
          <w:rFonts w:ascii="Palatino Linotype" w:eastAsia="Palatino Linotype" w:hAnsi="Palatino Linotype" w:cs="Palatino Linotype"/>
          <w:sz w:val="22"/>
          <w:szCs w:val="22"/>
          <w:lang w:val="es-EC"/>
        </w:rPr>
        <w:t>o d</w:t>
      </w:r>
      <w:r w:rsidR="00394B3C" w:rsidRPr="00C1291E">
        <w:rPr>
          <w:rFonts w:ascii="Palatino Linotype" w:eastAsia="Palatino Linotype" w:hAnsi="Palatino Linotype" w:cs="Palatino Linotype"/>
          <w:spacing w:val="-1"/>
          <w:sz w:val="22"/>
          <w:szCs w:val="22"/>
          <w:lang w:val="es-EC"/>
        </w:rPr>
        <w:t>e</w:t>
      </w:r>
      <w:r w:rsidR="00394B3C" w:rsidRPr="00C1291E">
        <w:rPr>
          <w:rFonts w:ascii="Palatino Linotype" w:eastAsia="Palatino Linotype" w:hAnsi="Palatino Linotype" w:cs="Palatino Linotype"/>
          <w:spacing w:val="1"/>
          <w:sz w:val="22"/>
          <w:szCs w:val="22"/>
          <w:lang w:val="es-EC"/>
        </w:rPr>
        <w:t>n</w:t>
      </w:r>
      <w:r w:rsidR="00394B3C" w:rsidRPr="00C1291E">
        <w:rPr>
          <w:rFonts w:ascii="Palatino Linotype" w:eastAsia="Palatino Linotype" w:hAnsi="Palatino Linotype" w:cs="Palatino Linotype"/>
          <w:sz w:val="22"/>
          <w:szCs w:val="22"/>
          <w:lang w:val="es-EC"/>
        </w:rPr>
        <w:t>t</w:t>
      </w:r>
      <w:r w:rsidR="00394B3C" w:rsidRPr="00C1291E">
        <w:rPr>
          <w:rFonts w:ascii="Palatino Linotype" w:eastAsia="Palatino Linotype" w:hAnsi="Palatino Linotype" w:cs="Palatino Linotype"/>
          <w:spacing w:val="-1"/>
          <w:sz w:val="22"/>
          <w:szCs w:val="22"/>
          <w:lang w:val="es-EC"/>
        </w:rPr>
        <w:t>r</w:t>
      </w:r>
      <w:r w:rsidR="00394B3C" w:rsidRPr="00C1291E">
        <w:rPr>
          <w:rFonts w:ascii="Palatino Linotype" w:eastAsia="Palatino Linotype" w:hAnsi="Palatino Linotype" w:cs="Palatino Linotype"/>
          <w:sz w:val="22"/>
          <w:szCs w:val="22"/>
          <w:lang w:val="es-EC"/>
        </w:rPr>
        <w:t xml:space="preserve">o </w:t>
      </w:r>
      <w:r w:rsidR="00394B3C" w:rsidRPr="00C1291E">
        <w:rPr>
          <w:rFonts w:ascii="Palatino Linotype" w:eastAsia="Palatino Linotype" w:hAnsi="Palatino Linotype" w:cs="Palatino Linotype"/>
          <w:spacing w:val="-1"/>
          <w:sz w:val="22"/>
          <w:szCs w:val="22"/>
          <w:lang w:val="es-EC"/>
        </w:rPr>
        <w:t>d</w:t>
      </w:r>
      <w:r w:rsidR="00394B3C" w:rsidRPr="00C1291E">
        <w:rPr>
          <w:rFonts w:ascii="Palatino Linotype" w:eastAsia="Palatino Linotype" w:hAnsi="Palatino Linotype" w:cs="Palatino Linotype"/>
          <w:sz w:val="22"/>
          <w:szCs w:val="22"/>
          <w:lang w:val="es-EC"/>
        </w:rPr>
        <w:t>e</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z w:val="22"/>
          <w:szCs w:val="22"/>
          <w:lang w:val="es-EC"/>
        </w:rPr>
        <w:t>los</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z w:val="22"/>
          <w:szCs w:val="22"/>
          <w:lang w:val="es-EC"/>
        </w:rPr>
        <w:t>l</w:t>
      </w:r>
      <w:r w:rsidR="00394B3C" w:rsidRPr="00C1291E">
        <w:rPr>
          <w:rFonts w:ascii="Palatino Linotype" w:eastAsia="Palatino Linotype" w:hAnsi="Palatino Linotype" w:cs="Palatino Linotype"/>
          <w:spacing w:val="1"/>
          <w:sz w:val="22"/>
          <w:szCs w:val="22"/>
          <w:lang w:val="es-EC"/>
        </w:rPr>
        <w:t>í</w:t>
      </w:r>
      <w:r w:rsidR="00394B3C" w:rsidRPr="00C1291E">
        <w:rPr>
          <w:rFonts w:ascii="Palatino Linotype" w:eastAsia="Palatino Linotype" w:hAnsi="Palatino Linotype" w:cs="Palatino Linotype"/>
          <w:spacing w:val="-3"/>
          <w:sz w:val="22"/>
          <w:szCs w:val="22"/>
          <w:lang w:val="es-EC"/>
        </w:rPr>
        <w:t>m</w:t>
      </w:r>
      <w:r w:rsidR="00394B3C" w:rsidRPr="00C1291E">
        <w:rPr>
          <w:rFonts w:ascii="Palatino Linotype" w:eastAsia="Palatino Linotype" w:hAnsi="Palatino Linotype" w:cs="Palatino Linotype"/>
          <w:sz w:val="22"/>
          <w:szCs w:val="22"/>
          <w:lang w:val="es-EC"/>
        </w:rPr>
        <w:t>ites</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pacing w:val="-1"/>
          <w:sz w:val="22"/>
          <w:szCs w:val="22"/>
          <w:lang w:val="es-EC"/>
        </w:rPr>
        <w:t>r</w:t>
      </w:r>
      <w:r w:rsidR="00394B3C" w:rsidRPr="00C1291E">
        <w:rPr>
          <w:rFonts w:ascii="Palatino Linotype" w:eastAsia="Palatino Linotype" w:hAnsi="Palatino Linotype" w:cs="Palatino Linotype"/>
          <w:spacing w:val="-3"/>
          <w:sz w:val="22"/>
          <w:szCs w:val="22"/>
          <w:lang w:val="es-EC"/>
        </w:rPr>
        <w:t>e</w:t>
      </w:r>
      <w:r w:rsidR="00394B3C" w:rsidRPr="00C1291E">
        <w:rPr>
          <w:rFonts w:ascii="Palatino Linotype" w:eastAsia="Palatino Linotype" w:hAnsi="Palatino Linotype" w:cs="Palatino Linotype"/>
          <w:sz w:val="22"/>
          <w:szCs w:val="22"/>
          <w:lang w:val="es-EC"/>
        </w:rPr>
        <w:t>cogid</w:t>
      </w:r>
      <w:r w:rsidR="00394B3C" w:rsidRPr="00C1291E">
        <w:rPr>
          <w:rFonts w:ascii="Palatino Linotype" w:eastAsia="Palatino Linotype" w:hAnsi="Palatino Linotype" w:cs="Palatino Linotype"/>
          <w:spacing w:val="-1"/>
          <w:sz w:val="22"/>
          <w:szCs w:val="22"/>
          <w:lang w:val="es-EC"/>
        </w:rPr>
        <w:t>o</w:t>
      </w:r>
      <w:r w:rsidR="00394B3C" w:rsidRPr="00C1291E">
        <w:rPr>
          <w:rFonts w:ascii="Palatino Linotype" w:eastAsia="Palatino Linotype" w:hAnsi="Palatino Linotype" w:cs="Palatino Linotype"/>
          <w:sz w:val="22"/>
          <w:szCs w:val="22"/>
          <w:lang w:val="es-EC"/>
        </w:rPr>
        <w:t xml:space="preserve">s </w:t>
      </w:r>
      <w:r w:rsidR="00394B3C" w:rsidRPr="00C1291E">
        <w:rPr>
          <w:rFonts w:ascii="Palatino Linotype" w:eastAsia="Palatino Linotype" w:hAnsi="Palatino Linotype" w:cs="Palatino Linotype"/>
          <w:spacing w:val="-3"/>
          <w:sz w:val="22"/>
          <w:szCs w:val="22"/>
          <w:lang w:val="es-EC"/>
        </w:rPr>
        <w:t>e</w:t>
      </w:r>
      <w:r w:rsidR="00394B3C" w:rsidRPr="00C1291E">
        <w:rPr>
          <w:rFonts w:ascii="Palatino Linotype" w:eastAsia="Palatino Linotype" w:hAnsi="Palatino Linotype" w:cs="Palatino Linotype"/>
          <w:sz w:val="22"/>
          <w:szCs w:val="22"/>
          <w:lang w:val="es-EC"/>
        </w:rPr>
        <w:t>n</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pacing w:val="-3"/>
          <w:sz w:val="22"/>
          <w:szCs w:val="22"/>
          <w:lang w:val="es-EC"/>
        </w:rPr>
        <w:t>e</w:t>
      </w:r>
      <w:r w:rsidR="00394B3C" w:rsidRPr="00C1291E">
        <w:rPr>
          <w:rFonts w:ascii="Palatino Linotype" w:eastAsia="Palatino Linotype" w:hAnsi="Palatino Linotype" w:cs="Palatino Linotype"/>
          <w:sz w:val="22"/>
          <w:szCs w:val="22"/>
          <w:lang w:val="es-EC"/>
        </w:rPr>
        <w:t xml:space="preserve">l </w:t>
      </w:r>
      <w:r w:rsidR="00394B3C" w:rsidRPr="00C1291E">
        <w:rPr>
          <w:rFonts w:ascii="Palatino Linotype" w:eastAsia="Palatino Linotype" w:hAnsi="Palatino Linotype" w:cs="Palatino Linotype"/>
          <w:spacing w:val="1"/>
          <w:sz w:val="22"/>
          <w:szCs w:val="22"/>
          <w:lang w:val="es-EC"/>
        </w:rPr>
        <w:t>An</w:t>
      </w:r>
      <w:r w:rsidR="00394B3C" w:rsidRPr="00C1291E">
        <w:rPr>
          <w:rFonts w:ascii="Palatino Linotype" w:eastAsia="Palatino Linotype" w:hAnsi="Palatino Linotype" w:cs="Palatino Linotype"/>
          <w:spacing w:val="-3"/>
          <w:sz w:val="22"/>
          <w:szCs w:val="22"/>
          <w:lang w:val="es-EC"/>
        </w:rPr>
        <w:t>e</w:t>
      </w:r>
      <w:r w:rsidR="00394B3C" w:rsidRPr="00C1291E">
        <w:rPr>
          <w:rFonts w:ascii="Palatino Linotype" w:eastAsia="Palatino Linotype" w:hAnsi="Palatino Linotype" w:cs="Palatino Linotype"/>
          <w:spacing w:val="1"/>
          <w:sz w:val="22"/>
          <w:szCs w:val="22"/>
          <w:lang w:val="es-EC"/>
        </w:rPr>
        <w:t>x</w:t>
      </w:r>
      <w:r w:rsidR="00394B3C" w:rsidRPr="00C1291E">
        <w:rPr>
          <w:rFonts w:ascii="Palatino Linotype" w:eastAsia="Palatino Linotype" w:hAnsi="Palatino Linotype" w:cs="Palatino Linotype"/>
          <w:sz w:val="22"/>
          <w:szCs w:val="22"/>
          <w:lang w:val="es-EC"/>
        </w:rPr>
        <w:t>o 1:</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z w:val="22"/>
          <w:szCs w:val="22"/>
          <w:lang w:val="es-EC"/>
        </w:rPr>
        <w:t>Ma</w:t>
      </w:r>
      <w:r w:rsidR="00394B3C" w:rsidRPr="00C1291E">
        <w:rPr>
          <w:rFonts w:ascii="Palatino Linotype" w:eastAsia="Palatino Linotype" w:hAnsi="Palatino Linotype" w:cs="Palatino Linotype"/>
          <w:spacing w:val="-1"/>
          <w:sz w:val="22"/>
          <w:szCs w:val="22"/>
          <w:lang w:val="es-EC"/>
        </w:rPr>
        <w:t>p</w:t>
      </w:r>
      <w:r w:rsidR="00394B3C" w:rsidRPr="00C1291E">
        <w:rPr>
          <w:rFonts w:ascii="Palatino Linotype" w:eastAsia="Palatino Linotype" w:hAnsi="Palatino Linotype" w:cs="Palatino Linotype"/>
          <w:sz w:val="22"/>
          <w:szCs w:val="22"/>
          <w:lang w:val="es-EC"/>
        </w:rPr>
        <w:t>a 1,</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pacing w:val="-1"/>
          <w:sz w:val="22"/>
          <w:szCs w:val="22"/>
          <w:lang w:val="es-EC"/>
        </w:rPr>
        <w:t>q</w:t>
      </w:r>
      <w:r w:rsidR="00394B3C" w:rsidRPr="00C1291E">
        <w:rPr>
          <w:rFonts w:ascii="Palatino Linotype" w:eastAsia="Palatino Linotype" w:hAnsi="Palatino Linotype" w:cs="Palatino Linotype"/>
          <w:spacing w:val="1"/>
          <w:sz w:val="22"/>
          <w:szCs w:val="22"/>
          <w:lang w:val="es-EC"/>
        </w:rPr>
        <w:t>u</w:t>
      </w:r>
      <w:r w:rsidR="00394B3C" w:rsidRPr="00C1291E">
        <w:rPr>
          <w:rFonts w:ascii="Palatino Linotype" w:eastAsia="Palatino Linotype" w:hAnsi="Palatino Linotype" w:cs="Palatino Linotype"/>
          <w:sz w:val="22"/>
          <w:szCs w:val="22"/>
          <w:lang w:val="es-EC"/>
        </w:rPr>
        <w:t>e</w:t>
      </w:r>
      <w:r w:rsidR="00394B3C" w:rsidRPr="00C1291E">
        <w:rPr>
          <w:rFonts w:ascii="Palatino Linotype" w:eastAsia="Palatino Linotype" w:hAnsi="Palatino Linotype" w:cs="Palatino Linotype"/>
          <w:spacing w:val="-2"/>
          <w:sz w:val="22"/>
          <w:szCs w:val="22"/>
          <w:lang w:val="es-EC"/>
        </w:rPr>
        <w:t xml:space="preserve"> </w:t>
      </w:r>
      <w:r w:rsidR="00394B3C" w:rsidRPr="00C1291E">
        <w:rPr>
          <w:rFonts w:ascii="Palatino Linotype" w:eastAsia="Palatino Linotype" w:hAnsi="Palatino Linotype" w:cs="Palatino Linotype"/>
          <w:spacing w:val="1"/>
          <w:sz w:val="22"/>
          <w:szCs w:val="22"/>
          <w:lang w:val="es-EC"/>
        </w:rPr>
        <w:t>h</w:t>
      </w:r>
      <w:r w:rsidR="00394B3C" w:rsidRPr="00C1291E">
        <w:rPr>
          <w:rFonts w:ascii="Palatino Linotype" w:eastAsia="Palatino Linotype" w:hAnsi="Palatino Linotype" w:cs="Palatino Linotype"/>
          <w:spacing w:val="-2"/>
          <w:sz w:val="22"/>
          <w:szCs w:val="22"/>
          <w:lang w:val="es-EC"/>
        </w:rPr>
        <w:t>a</w:t>
      </w:r>
      <w:r w:rsidR="00394B3C" w:rsidRPr="00C1291E">
        <w:rPr>
          <w:rFonts w:ascii="Palatino Linotype" w:eastAsia="Palatino Linotype" w:hAnsi="Palatino Linotype" w:cs="Palatino Linotype"/>
          <w:sz w:val="22"/>
          <w:szCs w:val="22"/>
          <w:lang w:val="es-EC"/>
        </w:rPr>
        <w:t>ce pa</w:t>
      </w:r>
      <w:r w:rsidR="00394B3C" w:rsidRPr="00C1291E">
        <w:rPr>
          <w:rFonts w:ascii="Palatino Linotype" w:eastAsia="Palatino Linotype" w:hAnsi="Palatino Linotype" w:cs="Palatino Linotype"/>
          <w:spacing w:val="-1"/>
          <w:sz w:val="22"/>
          <w:szCs w:val="22"/>
          <w:lang w:val="es-EC"/>
        </w:rPr>
        <w:t>r</w:t>
      </w:r>
      <w:r w:rsidR="00394B3C" w:rsidRPr="00C1291E">
        <w:rPr>
          <w:rFonts w:ascii="Palatino Linotype" w:eastAsia="Palatino Linotype" w:hAnsi="Palatino Linotype" w:cs="Palatino Linotype"/>
          <w:sz w:val="22"/>
          <w:szCs w:val="22"/>
          <w:lang w:val="es-EC"/>
        </w:rPr>
        <w:t>te s</w:t>
      </w:r>
      <w:r w:rsidR="00394B3C" w:rsidRPr="00C1291E">
        <w:rPr>
          <w:rFonts w:ascii="Palatino Linotype" w:eastAsia="Palatino Linotype" w:hAnsi="Palatino Linotype" w:cs="Palatino Linotype"/>
          <w:spacing w:val="-1"/>
          <w:sz w:val="22"/>
          <w:szCs w:val="22"/>
          <w:lang w:val="es-EC"/>
        </w:rPr>
        <w:t>u</w:t>
      </w:r>
      <w:r w:rsidR="00394B3C" w:rsidRPr="00C1291E">
        <w:rPr>
          <w:rFonts w:ascii="Palatino Linotype" w:eastAsia="Palatino Linotype" w:hAnsi="Palatino Linotype" w:cs="Palatino Linotype"/>
          <w:sz w:val="22"/>
          <w:szCs w:val="22"/>
          <w:lang w:val="es-EC"/>
        </w:rPr>
        <w:t>bst</w:t>
      </w:r>
      <w:r w:rsidR="00394B3C" w:rsidRPr="00C1291E">
        <w:rPr>
          <w:rFonts w:ascii="Palatino Linotype" w:eastAsia="Palatino Linotype" w:hAnsi="Palatino Linotype" w:cs="Palatino Linotype"/>
          <w:spacing w:val="-2"/>
          <w:sz w:val="22"/>
          <w:szCs w:val="22"/>
          <w:lang w:val="es-EC"/>
        </w:rPr>
        <w:t>a</w:t>
      </w:r>
      <w:r w:rsidR="00394B3C" w:rsidRPr="00C1291E">
        <w:rPr>
          <w:rFonts w:ascii="Palatino Linotype" w:eastAsia="Palatino Linotype" w:hAnsi="Palatino Linotype" w:cs="Palatino Linotype"/>
          <w:spacing w:val="1"/>
          <w:sz w:val="22"/>
          <w:szCs w:val="22"/>
          <w:lang w:val="es-EC"/>
        </w:rPr>
        <w:t>n</w:t>
      </w:r>
      <w:r w:rsidR="00394B3C" w:rsidRPr="00C1291E">
        <w:rPr>
          <w:rFonts w:ascii="Palatino Linotype" w:eastAsia="Palatino Linotype" w:hAnsi="Palatino Linotype" w:cs="Palatino Linotype"/>
          <w:sz w:val="22"/>
          <w:szCs w:val="22"/>
          <w:lang w:val="es-EC"/>
        </w:rPr>
        <w:t>ti</w:t>
      </w:r>
      <w:r w:rsidR="00394B3C" w:rsidRPr="00C1291E">
        <w:rPr>
          <w:rFonts w:ascii="Palatino Linotype" w:eastAsia="Palatino Linotype" w:hAnsi="Palatino Linotype" w:cs="Palatino Linotype"/>
          <w:spacing w:val="-2"/>
          <w:sz w:val="22"/>
          <w:szCs w:val="22"/>
          <w:lang w:val="es-EC"/>
        </w:rPr>
        <w:t>v</w:t>
      </w:r>
      <w:r w:rsidR="00394B3C" w:rsidRPr="00C1291E">
        <w:rPr>
          <w:rFonts w:ascii="Palatino Linotype" w:eastAsia="Palatino Linotype" w:hAnsi="Palatino Linotype" w:cs="Palatino Linotype"/>
          <w:sz w:val="22"/>
          <w:szCs w:val="22"/>
          <w:lang w:val="es-EC"/>
        </w:rPr>
        <w:t xml:space="preserve">a de </w:t>
      </w:r>
      <w:r w:rsidR="00394B3C" w:rsidRPr="00C1291E">
        <w:rPr>
          <w:rFonts w:ascii="Palatino Linotype" w:eastAsia="Palatino Linotype" w:hAnsi="Palatino Linotype" w:cs="Palatino Linotype"/>
          <w:spacing w:val="-3"/>
          <w:sz w:val="22"/>
          <w:szCs w:val="22"/>
          <w:lang w:val="es-EC"/>
        </w:rPr>
        <w:t>e</w:t>
      </w:r>
      <w:r w:rsidR="00394B3C" w:rsidRPr="00C1291E">
        <w:rPr>
          <w:rFonts w:ascii="Palatino Linotype" w:eastAsia="Palatino Linotype" w:hAnsi="Palatino Linotype" w:cs="Palatino Linotype"/>
          <w:sz w:val="22"/>
          <w:szCs w:val="22"/>
          <w:lang w:val="es-EC"/>
        </w:rPr>
        <w:t>sta o</w:t>
      </w:r>
      <w:r w:rsidR="00394B3C" w:rsidRPr="00C1291E">
        <w:rPr>
          <w:rFonts w:ascii="Palatino Linotype" w:eastAsia="Palatino Linotype" w:hAnsi="Palatino Linotype" w:cs="Palatino Linotype"/>
          <w:spacing w:val="-1"/>
          <w:sz w:val="22"/>
          <w:szCs w:val="22"/>
          <w:lang w:val="es-EC"/>
        </w:rPr>
        <w:t>r</w:t>
      </w:r>
      <w:r w:rsidR="00394B3C" w:rsidRPr="00C1291E">
        <w:rPr>
          <w:rFonts w:ascii="Palatino Linotype" w:eastAsia="Palatino Linotype" w:hAnsi="Palatino Linotype" w:cs="Palatino Linotype"/>
          <w:sz w:val="22"/>
          <w:szCs w:val="22"/>
          <w:lang w:val="es-EC"/>
        </w:rPr>
        <w:t>d</w:t>
      </w:r>
      <w:r w:rsidR="00394B3C" w:rsidRPr="00C1291E">
        <w:rPr>
          <w:rFonts w:ascii="Palatino Linotype" w:eastAsia="Palatino Linotype" w:hAnsi="Palatino Linotype" w:cs="Palatino Linotype"/>
          <w:spacing w:val="-1"/>
          <w:sz w:val="22"/>
          <w:szCs w:val="22"/>
          <w:lang w:val="es-EC"/>
        </w:rPr>
        <w:t>e</w:t>
      </w:r>
      <w:r w:rsidR="00394B3C" w:rsidRPr="00C1291E">
        <w:rPr>
          <w:rFonts w:ascii="Palatino Linotype" w:eastAsia="Palatino Linotype" w:hAnsi="Palatino Linotype" w:cs="Palatino Linotype"/>
          <w:spacing w:val="1"/>
          <w:sz w:val="22"/>
          <w:szCs w:val="22"/>
          <w:lang w:val="es-EC"/>
        </w:rPr>
        <w:t>n</w:t>
      </w:r>
      <w:r w:rsidR="00394B3C" w:rsidRPr="00C1291E">
        <w:rPr>
          <w:rFonts w:ascii="Palatino Linotype" w:eastAsia="Palatino Linotype" w:hAnsi="Palatino Linotype" w:cs="Palatino Linotype"/>
          <w:spacing w:val="-2"/>
          <w:sz w:val="22"/>
          <w:szCs w:val="22"/>
          <w:lang w:val="es-EC"/>
        </w:rPr>
        <w:t>a</w:t>
      </w:r>
      <w:r w:rsidR="00394B3C" w:rsidRPr="00C1291E">
        <w:rPr>
          <w:rFonts w:ascii="Palatino Linotype" w:eastAsia="Palatino Linotype" w:hAnsi="Palatino Linotype" w:cs="Palatino Linotype"/>
          <w:spacing w:val="1"/>
          <w:sz w:val="22"/>
          <w:szCs w:val="22"/>
          <w:lang w:val="es-EC"/>
        </w:rPr>
        <w:t>n</w:t>
      </w:r>
      <w:r w:rsidR="00394B3C" w:rsidRPr="00C1291E">
        <w:rPr>
          <w:rFonts w:ascii="Palatino Linotype" w:eastAsia="Palatino Linotype" w:hAnsi="Palatino Linotype" w:cs="Palatino Linotype"/>
          <w:sz w:val="22"/>
          <w:szCs w:val="22"/>
          <w:lang w:val="es-EC"/>
        </w:rPr>
        <w:t>z</w:t>
      </w:r>
      <w:r w:rsidR="00394B3C" w:rsidRPr="00C1291E">
        <w:rPr>
          <w:rFonts w:ascii="Palatino Linotype" w:eastAsia="Palatino Linotype" w:hAnsi="Palatino Linotype" w:cs="Palatino Linotype"/>
          <w:spacing w:val="2"/>
          <w:sz w:val="22"/>
          <w:szCs w:val="22"/>
          <w:lang w:val="es-EC"/>
        </w:rPr>
        <w:t>a</w:t>
      </w:r>
      <w:r w:rsidR="00394B3C" w:rsidRPr="00C1291E">
        <w:rPr>
          <w:rFonts w:ascii="Palatino Linotype" w:eastAsia="Palatino Linotype" w:hAnsi="Palatino Linotype" w:cs="Palatino Linotype"/>
          <w:sz w:val="22"/>
          <w:szCs w:val="22"/>
          <w:lang w:val="es-EC"/>
        </w:rPr>
        <w:t>.</w:t>
      </w:r>
    </w:p>
    <w:p w14:paraId="280117D4" w14:textId="77777777" w:rsidR="00E91505" w:rsidRPr="00C1291E" w:rsidRDefault="00E91505" w:rsidP="00E91505">
      <w:pPr>
        <w:spacing w:before="24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Al norte</w:t>
      </w:r>
      <w:r w:rsidRPr="00C1291E">
        <w:rPr>
          <w:rFonts w:ascii="Palatino Linotype" w:eastAsia="Palatino Linotype" w:hAnsi="Palatino Linotype" w:cs="Palatino Linotype"/>
          <w:sz w:val="22"/>
          <w:szCs w:val="22"/>
          <w:lang w:val="es-EC"/>
        </w:rPr>
        <w:t xml:space="preserve"> con la Quebrada </w:t>
      </w:r>
      <w:proofErr w:type="spellStart"/>
      <w:r w:rsidRPr="00C1291E">
        <w:rPr>
          <w:rFonts w:ascii="Palatino Linotype" w:eastAsia="Palatino Linotype" w:hAnsi="Palatino Linotype" w:cs="Palatino Linotype"/>
          <w:sz w:val="22"/>
          <w:szCs w:val="22"/>
          <w:lang w:val="es-EC"/>
        </w:rPr>
        <w:t>Umayacu</w:t>
      </w:r>
      <w:proofErr w:type="spellEnd"/>
      <w:r w:rsidRPr="00C1291E">
        <w:rPr>
          <w:rFonts w:ascii="Palatino Linotype" w:eastAsia="Palatino Linotype" w:hAnsi="Palatino Linotype" w:cs="Palatino Linotype"/>
          <w:sz w:val="22"/>
          <w:szCs w:val="22"/>
          <w:lang w:val="es-EC"/>
        </w:rPr>
        <w:t xml:space="preserve"> y el río</w:t>
      </w:r>
      <w:r w:rsidRPr="00C1291E">
        <w:rPr>
          <w:rFonts w:ascii="Palatino Linotype" w:eastAsia="Palatino Linotype" w:hAnsi="Palatino Linotype" w:cs="Palatino Linotype"/>
          <w:spacing w:val="1"/>
          <w:sz w:val="22"/>
          <w:szCs w:val="22"/>
          <w:lang w:val="es-EC"/>
        </w:rPr>
        <w:t xml:space="preserve"> </w:t>
      </w:r>
      <w:proofErr w:type="spellStart"/>
      <w:r w:rsidRPr="00C1291E">
        <w:rPr>
          <w:rFonts w:ascii="Palatino Linotype" w:eastAsia="Palatino Linotype" w:hAnsi="Palatino Linotype" w:cs="Palatino Linotype"/>
          <w:spacing w:val="1"/>
          <w:sz w:val="22"/>
          <w:szCs w:val="22"/>
          <w:lang w:val="es-EC"/>
        </w:rPr>
        <w:t>Guayllabamba</w:t>
      </w:r>
      <w:proofErr w:type="spellEnd"/>
    </w:p>
    <w:p w14:paraId="52CB8272" w14:textId="03027C2E" w:rsidR="00E91505" w:rsidRPr="00C1291E" w:rsidRDefault="00E91505" w:rsidP="00E91505">
      <w:pPr>
        <w:spacing w:before="24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Al</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 xml:space="preserve">la confluencia de las quebradas </w:t>
      </w:r>
      <w:r w:rsidRPr="00C1291E">
        <w:rPr>
          <w:rFonts w:ascii="Palatino Linotype" w:eastAsia="Palatino Linotype" w:hAnsi="Palatino Linotype" w:cs="Palatino Linotype"/>
          <w:spacing w:val="-1"/>
          <w:sz w:val="22"/>
          <w:szCs w:val="22"/>
          <w:lang w:val="es-EC"/>
        </w:rPr>
        <w:t xml:space="preserve">Alcantarilla y </w:t>
      </w:r>
      <w:proofErr w:type="spellStart"/>
      <w:r w:rsidRPr="00C1291E">
        <w:rPr>
          <w:rFonts w:ascii="Palatino Linotype" w:eastAsia="Palatino Linotype" w:hAnsi="Palatino Linotype" w:cs="Palatino Linotype"/>
          <w:spacing w:val="-1"/>
          <w:sz w:val="22"/>
          <w:szCs w:val="22"/>
          <w:lang w:val="es-EC"/>
        </w:rPr>
        <w:t>Chupahuaycu</w:t>
      </w:r>
      <w:proofErr w:type="spellEnd"/>
      <w:r w:rsidRPr="00C1291E">
        <w:rPr>
          <w:rFonts w:ascii="Palatino Linotype" w:eastAsia="Palatino Linotype" w:hAnsi="Palatino Linotype" w:cs="Palatino Linotype"/>
          <w:spacing w:val="-1"/>
          <w:sz w:val="22"/>
          <w:szCs w:val="22"/>
          <w:lang w:val="es-EC"/>
        </w:rPr>
        <w:t xml:space="preserve"> o </w:t>
      </w:r>
      <w:proofErr w:type="spellStart"/>
      <w:r w:rsidRPr="00C1291E">
        <w:rPr>
          <w:rFonts w:ascii="Palatino Linotype" w:eastAsia="Palatino Linotype" w:hAnsi="Palatino Linotype" w:cs="Palatino Linotype"/>
          <w:spacing w:val="-1"/>
          <w:sz w:val="22"/>
          <w:szCs w:val="22"/>
          <w:lang w:val="es-EC"/>
        </w:rPr>
        <w:t>Churoloma</w:t>
      </w:r>
      <w:proofErr w:type="spellEnd"/>
      <w:r w:rsidR="004C3AE4">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1"/>
          <w:sz w:val="22"/>
          <w:szCs w:val="22"/>
          <w:lang w:val="es-EC"/>
        </w:rPr>
        <w:t xml:space="preserve"> que </w:t>
      </w:r>
      <w:r w:rsidR="00C1291E" w:rsidRPr="00C1291E">
        <w:rPr>
          <w:rFonts w:ascii="Palatino Linotype" w:eastAsia="Palatino Linotype" w:hAnsi="Palatino Linotype" w:cs="Palatino Linotype"/>
          <w:spacing w:val="-1"/>
          <w:sz w:val="22"/>
          <w:szCs w:val="22"/>
          <w:lang w:val="es-EC"/>
        </w:rPr>
        <w:t xml:space="preserve">forman </w:t>
      </w:r>
      <w:r w:rsidR="00C1291E"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z w:val="22"/>
          <w:szCs w:val="22"/>
          <w:lang w:val="es-EC"/>
        </w:rPr>
        <w:t xml:space="preserve"> río Chiche.</w:t>
      </w:r>
    </w:p>
    <w:p w14:paraId="74132B03" w14:textId="744E98B0" w:rsidR="00E91505" w:rsidRPr="00C1291E" w:rsidRDefault="00E91505" w:rsidP="00E91505">
      <w:pPr>
        <w:spacing w:before="24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Al</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este</w:t>
      </w:r>
      <w:r w:rsidRPr="00C1291E">
        <w:rPr>
          <w:rFonts w:ascii="Palatino Linotype" w:eastAsia="Palatino Linotype" w:hAnsi="Palatino Linotype" w:cs="Palatino Linotype"/>
          <w:sz w:val="22"/>
          <w:szCs w:val="22"/>
          <w:lang w:val="es-EC"/>
        </w:rPr>
        <w:t xml:space="preserve"> </w:t>
      </w:r>
      <w:r w:rsidR="00C1291E" w:rsidRPr="00C1291E">
        <w:rPr>
          <w:rFonts w:ascii="Palatino Linotype" w:eastAsia="Palatino Linotype" w:hAnsi="Palatino Linotype" w:cs="Palatino Linotype"/>
          <w:sz w:val="22"/>
          <w:szCs w:val="22"/>
          <w:lang w:val="es-EC"/>
        </w:rPr>
        <w:t>c</w:t>
      </w:r>
      <w:r w:rsidR="00C1291E" w:rsidRPr="00C1291E">
        <w:rPr>
          <w:rFonts w:ascii="Palatino Linotype" w:eastAsia="Palatino Linotype" w:hAnsi="Palatino Linotype" w:cs="Palatino Linotype"/>
          <w:spacing w:val="-3"/>
          <w:sz w:val="22"/>
          <w:szCs w:val="22"/>
          <w:lang w:val="es-EC"/>
        </w:rPr>
        <w:t>o</w:t>
      </w:r>
      <w:r w:rsidR="00C1291E" w:rsidRPr="00C1291E">
        <w:rPr>
          <w:rFonts w:ascii="Palatino Linotype" w:eastAsia="Palatino Linotype" w:hAnsi="Palatino Linotype" w:cs="Palatino Linotype"/>
          <w:sz w:val="22"/>
          <w:szCs w:val="22"/>
          <w:lang w:val="es-EC"/>
        </w:rPr>
        <w:t>n</w:t>
      </w:r>
      <w:r w:rsidR="00C1291E" w:rsidRPr="00C1291E">
        <w:rPr>
          <w:rFonts w:ascii="Palatino Linotype" w:eastAsia="Palatino Linotype" w:hAnsi="Palatino Linotype" w:cs="Palatino Linotype"/>
          <w:spacing w:val="4"/>
          <w:sz w:val="22"/>
          <w:szCs w:val="22"/>
          <w:lang w:val="es-EC"/>
        </w:rPr>
        <w:t xml:space="preserve"> </w:t>
      </w:r>
      <w:r w:rsidR="00C1291E" w:rsidRPr="00C1291E">
        <w:rPr>
          <w:rFonts w:ascii="Palatino Linotype" w:eastAsia="Palatino Linotype" w:hAnsi="Palatino Linotype" w:cs="Palatino Linotype"/>
          <w:spacing w:val="-3"/>
          <w:sz w:val="22"/>
          <w:szCs w:val="22"/>
          <w:lang w:val="es-EC"/>
        </w:rPr>
        <w:t>los</w:t>
      </w:r>
      <w:r w:rsidRPr="00C1291E">
        <w:rPr>
          <w:rFonts w:ascii="Palatino Linotype" w:eastAsia="Palatino Linotype" w:hAnsi="Palatino Linotype" w:cs="Palatino Linotype"/>
          <w:spacing w:val="-3"/>
          <w:sz w:val="22"/>
          <w:szCs w:val="22"/>
          <w:lang w:val="es-EC"/>
        </w:rPr>
        <w:t xml:space="preserve"> ríos </w:t>
      </w:r>
      <w:proofErr w:type="spellStart"/>
      <w:r w:rsidRPr="00C1291E">
        <w:rPr>
          <w:rFonts w:ascii="Palatino Linotype" w:eastAsia="Palatino Linotype" w:hAnsi="Palatino Linotype" w:cs="Palatino Linotype"/>
          <w:sz w:val="22"/>
          <w:szCs w:val="22"/>
          <w:lang w:val="es-EC"/>
        </w:rPr>
        <w:t>Guaylabamba</w:t>
      </w:r>
      <w:proofErr w:type="spellEnd"/>
      <w:r w:rsidRPr="00C1291E">
        <w:rPr>
          <w:rFonts w:ascii="Palatino Linotype" w:eastAsia="Palatino Linotype" w:hAnsi="Palatino Linotype" w:cs="Palatino Linotype"/>
          <w:sz w:val="22"/>
          <w:szCs w:val="22"/>
          <w:lang w:val="es-EC"/>
        </w:rPr>
        <w:t xml:space="preserve"> y </w:t>
      </w:r>
      <w:proofErr w:type="spellStart"/>
      <w:r w:rsidRPr="00C1291E">
        <w:rPr>
          <w:rFonts w:ascii="Palatino Linotype" w:eastAsia="Palatino Linotype" w:hAnsi="Palatino Linotype" w:cs="Palatino Linotype"/>
          <w:sz w:val="22"/>
          <w:szCs w:val="22"/>
          <w:lang w:val="es-EC"/>
        </w:rPr>
        <w:t>Guambi</w:t>
      </w:r>
      <w:proofErr w:type="spellEnd"/>
      <w:r w:rsidRPr="00C1291E">
        <w:rPr>
          <w:rFonts w:ascii="Palatino Linotype" w:eastAsia="Palatino Linotype" w:hAnsi="Palatino Linotype" w:cs="Palatino Linotype"/>
          <w:sz w:val="22"/>
          <w:szCs w:val="22"/>
          <w:lang w:val="es-EC"/>
        </w:rPr>
        <w:t xml:space="preserve">, la quebrada </w:t>
      </w:r>
      <w:proofErr w:type="spellStart"/>
      <w:r w:rsidRPr="00C1291E">
        <w:rPr>
          <w:rFonts w:ascii="Palatino Linotype" w:eastAsia="Palatino Linotype" w:hAnsi="Palatino Linotype" w:cs="Palatino Linotype"/>
          <w:sz w:val="22"/>
          <w:szCs w:val="22"/>
          <w:lang w:val="es-EC"/>
        </w:rPr>
        <w:t>Tangafu</w:t>
      </w:r>
      <w:proofErr w:type="spellEnd"/>
      <w:r w:rsidRPr="00C1291E">
        <w:rPr>
          <w:rFonts w:ascii="Palatino Linotype" w:eastAsia="Palatino Linotype" w:hAnsi="Palatino Linotype" w:cs="Palatino Linotype"/>
          <w:sz w:val="22"/>
          <w:szCs w:val="22"/>
          <w:lang w:val="es-EC"/>
        </w:rPr>
        <w:t xml:space="preserve"> y el río Chiche.</w:t>
      </w:r>
    </w:p>
    <w:p w14:paraId="4526A468" w14:textId="492F8236" w:rsidR="00E91505" w:rsidRPr="00C1291E" w:rsidRDefault="00E91505" w:rsidP="00E91505">
      <w:pPr>
        <w:spacing w:before="240"/>
        <w:jc w:val="both"/>
        <w:rPr>
          <w:rFonts w:ascii="Palatino Linotype" w:eastAsia="Palatino Linotype" w:hAnsi="Palatino Linotype" w:cs="Palatino Linotype"/>
          <w:spacing w:val="3"/>
          <w:sz w:val="22"/>
          <w:szCs w:val="22"/>
          <w:lang w:val="es-EC"/>
        </w:rPr>
      </w:pPr>
      <w:r w:rsidRPr="00C1291E">
        <w:rPr>
          <w:rFonts w:ascii="Palatino Linotype" w:eastAsia="Palatino Linotype" w:hAnsi="Palatino Linotype" w:cs="Palatino Linotype"/>
          <w:b/>
          <w:sz w:val="22"/>
          <w:szCs w:val="22"/>
          <w:lang w:val="es-EC"/>
        </w:rPr>
        <w:t>Al</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3"/>
          <w:sz w:val="22"/>
          <w:szCs w:val="22"/>
          <w:lang w:val="es-EC"/>
        </w:rPr>
        <w:t>e</w:t>
      </w:r>
      <w:r w:rsidRPr="00C1291E">
        <w:rPr>
          <w:rFonts w:ascii="Palatino Linotype" w:eastAsia="Palatino Linotype" w:hAnsi="Palatino Linotype" w:cs="Palatino Linotype"/>
          <w:b/>
          <w:sz w:val="22"/>
          <w:szCs w:val="22"/>
          <w:lang w:val="es-EC"/>
        </w:rPr>
        <w:t>ste</w:t>
      </w:r>
      <w:r w:rsidRPr="00C1291E">
        <w:rPr>
          <w:rFonts w:ascii="Palatino Linotype" w:eastAsia="Palatino Linotype" w:hAnsi="Palatino Linotype" w:cs="Palatino Linotype"/>
          <w:spacing w:val="3"/>
          <w:sz w:val="22"/>
          <w:szCs w:val="22"/>
          <w:lang w:val="es-EC"/>
        </w:rPr>
        <w:t xml:space="preserve"> </w:t>
      </w:r>
      <w:r w:rsidR="00C1291E" w:rsidRPr="00C1291E">
        <w:rPr>
          <w:rFonts w:ascii="Palatino Linotype" w:eastAsia="Palatino Linotype" w:hAnsi="Palatino Linotype" w:cs="Palatino Linotype"/>
          <w:sz w:val="22"/>
          <w:szCs w:val="22"/>
          <w:lang w:val="es-EC"/>
        </w:rPr>
        <w:t>con</w:t>
      </w:r>
      <w:r w:rsidR="00C1291E" w:rsidRPr="00C1291E">
        <w:rPr>
          <w:rFonts w:ascii="Palatino Linotype" w:eastAsia="Palatino Linotype" w:hAnsi="Palatino Linotype" w:cs="Palatino Linotype"/>
          <w:spacing w:val="1"/>
          <w:sz w:val="22"/>
          <w:szCs w:val="22"/>
          <w:lang w:val="es-EC"/>
        </w:rPr>
        <w:t xml:space="preserve"> </w:t>
      </w:r>
      <w:r w:rsidR="00C1291E"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z w:val="22"/>
          <w:szCs w:val="22"/>
          <w:lang w:val="es-EC"/>
        </w:rPr>
        <w:t xml:space="preserve"> quebradas </w:t>
      </w:r>
      <w:proofErr w:type="spellStart"/>
      <w:r w:rsidRPr="00C1291E">
        <w:rPr>
          <w:rFonts w:ascii="Palatino Linotype" w:eastAsia="Palatino Linotype" w:hAnsi="Palatino Linotype" w:cs="Palatino Linotype"/>
          <w:sz w:val="22"/>
          <w:szCs w:val="22"/>
          <w:lang w:val="es-EC"/>
        </w:rPr>
        <w:t>Zámbiza</w:t>
      </w:r>
      <w:proofErr w:type="spellEnd"/>
      <w:r w:rsidRPr="00C1291E">
        <w:rPr>
          <w:rFonts w:ascii="Palatino Linotype" w:eastAsia="Palatino Linotype" w:hAnsi="Palatino Linotype" w:cs="Palatino Linotype"/>
          <w:sz w:val="22"/>
          <w:szCs w:val="22"/>
          <w:lang w:val="es-EC"/>
        </w:rPr>
        <w:t xml:space="preserve">, </w:t>
      </w:r>
      <w:proofErr w:type="spellStart"/>
      <w:r w:rsidRPr="00C1291E">
        <w:rPr>
          <w:rFonts w:ascii="Palatino Linotype" w:eastAsia="Palatino Linotype" w:hAnsi="Palatino Linotype" w:cs="Palatino Linotype"/>
          <w:sz w:val="22"/>
          <w:szCs w:val="22"/>
          <w:lang w:val="es-EC"/>
        </w:rPr>
        <w:t>Gualo</w:t>
      </w:r>
      <w:proofErr w:type="spellEnd"/>
      <w:r w:rsidRPr="00C1291E">
        <w:rPr>
          <w:rFonts w:ascii="Palatino Linotype" w:eastAsia="Palatino Linotype" w:hAnsi="Palatino Linotype" w:cs="Palatino Linotype"/>
          <w:sz w:val="22"/>
          <w:szCs w:val="22"/>
          <w:lang w:val="es-EC"/>
        </w:rPr>
        <w:t xml:space="preserve">, </w:t>
      </w:r>
      <w:proofErr w:type="spellStart"/>
      <w:r w:rsidRPr="00C1291E">
        <w:rPr>
          <w:rFonts w:ascii="Palatino Linotype" w:eastAsia="Palatino Linotype" w:hAnsi="Palatino Linotype" w:cs="Palatino Linotype"/>
          <w:sz w:val="22"/>
          <w:szCs w:val="22"/>
          <w:lang w:val="es-EC"/>
        </w:rPr>
        <w:t>Tacpichupa</w:t>
      </w:r>
      <w:proofErr w:type="spellEnd"/>
      <w:r w:rsidRPr="00C1291E">
        <w:rPr>
          <w:rFonts w:ascii="Palatino Linotype" w:eastAsia="Palatino Linotype" w:hAnsi="Palatino Linotype" w:cs="Palatino Linotype"/>
          <w:sz w:val="22"/>
          <w:szCs w:val="22"/>
          <w:lang w:val="es-EC"/>
        </w:rPr>
        <w:t xml:space="preserve">, </w:t>
      </w:r>
      <w:proofErr w:type="spellStart"/>
      <w:r w:rsidRPr="00C1291E">
        <w:rPr>
          <w:rFonts w:ascii="Palatino Linotype" w:eastAsia="Palatino Linotype" w:hAnsi="Palatino Linotype" w:cs="Palatino Linotype"/>
          <w:sz w:val="22"/>
          <w:szCs w:val="22"/>
          <w:lang w:val="es-EC"/>
        </w:rPr>
        <w:t>Chaquishcahuaycu</w:t>
      </w:r>
      <w:proofErr w:type="spellEnd"/>
      <w:r w:rsidRPr="00C1291E">
        <w:rPr>
          <w:rFonts w:ascii="Palatino Linotype" w:eastAsia="Palatino Linotype" w:hAnsi="Palatino Linotype" w:cs="Palatino Linotype"/>
          <w:sz w:val="22"/>
          <w:szCs w:val="22"/>
          <w:lang w:val="es-EC"/>
        </w:rPr>
        <w:t xml:space="preserve"> o </w:t>
      </w:r>
      <w:proofErr w:type="spellStart"/>
      <w:r w:rsidRPr="00C1291E">
        <w:rPr>
          <w:rFonts w:ascii="Palatino Linotype" w:eastAsia="Palatino Linotype" w:hAnsi="Palatino Linotype" w:cs="Palatino Linotype"/>
          <w:sz w:val="22"/>
          <w:szCs w:val="22"/>
          <w:lang w:val="es-EC"/>
        </w:rPr>
        <w:t>Tantaleo</w:t>
      </w:r>
      <w:proofErr w:type="spellEnd"/>
      <w:r w:rsidRPr="00C1291E">
        <w:rPr>
          <w:rFonts w:ascii="Palatino Linotype" w:eastAsia="Palatino Linotype" w:hAnsi="Palatino Linotype" w:cs="Palatino Linotype"/>
          <w:sz w:val="22"/>
          <w:szCs w:val="22"/>
          <w:lang w:val="es-EC"/>
        </w:rPr>
        <w:t xml:space="preserve">, San Vicente, </w:t>
      </w:r>
      <w:proofErr w:type="spellStart"/>
      <w:r w:rsidRPr="00C1291E">
        <w:rPr>
          <w:rFonts w:ascii="Palatino Linotype" w:eastAsia="Palatino Linotype" w:hAnsi="Palatino Linotype" w:cs="Palatino Linotype"/>
          <w:sz w:val="22"/>
          <w:szCs w:val="22"/>
          <w:lang w:val="es-EC"/>
        </w:rPr>
        <w:t>Tamauco</w:t>
      </w:r>
      <w:proofErr w:type="spellEnd"/>
      <w:r w:rsidRPr="00C1291E">
        <w:rPr>
          <w:rFonts w:ascii="Palatino Linotype" w:eastAsia="Palatino Linotype" w:hAnsi="Palatino Linotype" w:cs="Palatino Linotype"/>
          <w:sz w:val="22"/>
          <w:szCs w:val="22"/>
          <w:lang w:val="es-EC"/>
        </w:rPr>
        <w:t xml:space="preserve"> y </w:t>
      </w:r>
      <w:proofErr w:type="spellStart"/>
      <w:r w:rsidRPr="00C1291E">
        <w:rPr>
          <w:rFonts w:ascii="Palatino Linotype" w:eastAsia="Palatino Linotype" w:hAnsi="Palatino Linotype" w:cs="Palatino Linotype"/>
          <w:sz w:val="22"/>
          <w:szCs w:val="22"/>
          <w:lang w:val="es-EC"/>
        </w:rPr>
        <w:t>Umayacu</w:t>
      </w:r>
      <w:proofErr w:type="spellEnd"/>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p>
    <w:p w14:paraId="1F80CCA8" w14:textId="77777777" w:rsidR="00E91505" w:rsidRPr="00C1291E" w:rsidRDefault="00E91505" w:rsidP="00AD09BA">
      <w:pPr>
        <w:ind w:right="-49"/>
        <w:jc w:val="both"/>
        <w:rPr>
          <w:rFonts w:ascii="Palatino Linotype" w:eastAsia="Palatino Linotype" w:hAnsi="Palatino Linotype" w:cs="Palatino Linotype"/>
          <w:b/>
          <w:spacing w:val="1"/>
          <w:sz w:val="22"/>
          <w:szCs w:val="22"/>
          <w:lang w:val="es-EC"/>
        </w:rPr>
      </w:pPr>
    </w:p>
    <w:p w14:paraId="5C02D809" w14:textId="68AC544F" w:rsidR="000A7C62" w:rsidRPr="00C1291E" w:rsidRDefault="00394B3C" w:rsidP="00E91505">
      <w:pPr>
        <w:spacing w:before="16" w:line="280" w:lineRule="exact"/>
        <w:jc w:val="both"/>
        <w:rPr>
          <w:rFonts w:ascii="Palatino Linotype" w:eastAsia="Palatino Linotype" w:hAnsi="Palatino Linotype" w:cs="Palatino Linotype"/>
          <w:sz w:val="22"/>
          <w:szCs w:val="22"/>
          <w:lang w:val="es-EC"/>
        </w:rPr>
      </w:pPr>
      <w:commentRangeStart w:id="323"/>
      <w:r w:rsidRPr="00C1291E">
        <w:rPr>
          <w:rFonts w:ascii="Palatino Linotype" w:eastAsia="Palatino Linotype" w:hAnsi="Palatino Linotype" w:cs="Palatino Linotype"/>
          <w:sz w:val="22"/>
          <w:szCs w:val="22"/>
          <w:lang w:val="es-EC"/>
        </w:rPr>
        <w:t xml:space="preserve">La descripción del límite del área protegida en el </w:t>
      </w:r>
      <w:r w:rsidR="005817C3" w:rsidRPr="00C1291E">
        <w:rPr>
          <w:rFonts w:ascii="Palatino Linotype" w:hAnsi="Palatino Linotype"/>
          <w:sz w:val="22"/>
          <w:szCs w:val="22"/>
          <w:lang w:val="es-EC"/>
        </w:rPr>
        <w:t xml:space="preserve">Sistema de Referencia Espacial del Distrito Metropolitano de </w:t>
      </w:r>
      <w:r w:rsidR="00C1291E" w:rsidRPr="00C1291E">
        <w:rPr>
          <w:rFonts w:ascii="Palatino Linotype" w:hAnsi="Palatino Linotype"/>
          <w:sz w:val="22"/>
          <w:szCs w:val="22"/>
          <w:lang w:val="es-EC"/>
        </w:rPr>
        <w:t xml:space="preserve">Quito, </w:t>
      </w:r>
      <w:r w:rsidR="00C1291E"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SIRES-DMQ’</w:t>
      </w:r>
      <w:r w:rsidR="00694D5C" w:rsidRPr="00C1291E">
        <w:rPr>
          <w:rFonts w:ascii="Palatino Linotype" w:eastAsia="Palatino Linotype" w:hAnsi="Palatino Linotype" w:cs="Palatino Linotype"/>
          <w:sz w:val="22"/>
          <w:szCs w:val="22"/>
          <w:lang w:val="es-EC"/>
        </w:rPr>
        <w:t>’</w:t>
      </w:r>
      <w:r w:rsidR="004C3AE4">
        <w:rPr>
          <w:rFonts w:ascii="Palatino Linotype" w:eastAsia="Palatino Linotype" w:hAnsi="Palatino Linotype" w:cs="Palatino Linotype"/>
          <w:sz w:val="22"/>
          <w:szCs w:val="22"/>
          <w:lang w:val="es-EC"/>
        </w:rPr>
        <w:t>,</w:t>
      </w:r>
      <w:r w:rsidR="00694D5C" w:rsidRPr="00C1291E">
        <w:rPr>
          <w:rFonts w:ascii="Palatino Linotype" w:eastAsia="Palatino Linotype" w:hAnsi="Palatino Linotype" w:cs="Palatino Linotype"/>
          <w:sz w:val="22"/>
          <w:szCs w:val="22"/>
          <w:lang w:val="es-EC"/>
        </w:rPr>
        <w:t xml:space="preserve"> </w:t>
      </w:r>
      <w:r w:rsidR="00665464" w:rsidRPr="00C1291E">
        <w:rPr>
          <w:rFonts w:ascii="Palatino Linotype" w:eastAsia="Palatino Linotype" w:hAnsi="Palatino Linotype" w:cs="Palatino Linotype"/>
          <w:sz w:val="22"/>
          <w:szCs w:val="22"/>
          <w:lang w:val="es-EC"/>
        </w:rPr>
        <w:t xml:space="preserve">que </w:t>
      </w:r>
      <w:r w:rsidR="00FE7644" w:rsidRPr="00C1291E">
        <w:rPr>
          <w:rFonts w:ascii="Palatino Linotype" w:eastAsia="Palatino Linotype" w:hAnsi="Palatino Linotype" w:cs="Palatino Linotype"/>
          <w:sz w:val="22"/>
          <w:szCs w:val="22"/>
          <w:lang w:val="es-EC"/>
        </w:rPr>
        <w:t xml:space="preserve">consta </w:t>
      </w:r>
      <w:r w:rsidR="005817C3" w:rsidRPr="00C1291E">
        <w:rPr>
          <w:rFonts w:ascii="Palatino Linotype" w:eastAsia="Palatino Linotype" w:hAnsi="Palatino Linotype" w:cs="Palatino Linotype"/>
          <w:sz w:val="22"/>
          <w:szCs w:val="22"/>
          <w:lang w:val="es-EC"/>
        </w:rPr>
        <w:t xml:space="preserve">en el artículo 2338, “Glosario de Términos, </w:t>
      </w:r>
      <w:r w:rsidR="00074AA1" w:rsidRPr="00C1291E">
        <w:rPr>
          <w:rFonts w:ascii="Palatino Linotype" w:eastAsia="Palatino Linotype" w:hAnsi="Palatino Linotype" w:cs="Palatino Linotype"/>
          <w:sz w:val="22"/>
          <w:szCs w:val="22"/>
          <w:lang w:val="es-EC"/>
        </w:rPr>
        <w:t xml:space="preserve">de </w:t>
      </w:r>
      <w:r w:rsidR="00074AA1" w:rsidRPr="00C1291E">
        <w:rPr>
          <w:rFonts w:ascii="Palatino Linotype" w:hAnsi="Palatino Linotype" w:cs="Arial"/>
          <w:sz w:val="22"/>
          <w:szCs w:val="22"/>
          <w:lang w:val="es-EC"/>
        </w:rPr>
        <w:t>la Codificación del</w:t>
      </w:r>
      <w:r w:rsidR="00074AA1" w:rsidRPr="00C1291E">
        <w:rPr>
          <w:rFonts w:ascii="Palatino Linotype" w:eastAsia="Palatino Linotype" w:hAnsi="Palatino Linotype" w:cs="Palatino Linotype"/>
          <w:sz w:val="22"/>
          <w:szCs w:val="22"/>
          <w:lang w:val="es-EC"/>
        </w:rPr>
        <w:t xml:space="preserve"> C</w:t>
      </w:r>
      <w:r w:rsidR="00074AA1" w:rsidRPr="00C1291E">
        <w:rPr>
          <w:rFonts w:ascii="Palatino Linotype" w:eastAsia="Palatino Linotype" w:hAnsi="Palatino Linotype" w:cs="Palatino Linotype"/>
          <w:spacing w:val="-1"/>
          <w:sz w:val="22"/>
          <w:szCs w:val="22"/>
          <w:lang w:val="es-EC"/>
        </w:rPr>
        <w:t>ó</w:t>
      </w:r>
      <w:r w:rsidR="00074AA1" w:rsidRPr="00C1291E">
        <w:rPr>
          <w:rFonts w:ascii="Palatino Linotype" w:eastAsia="Palatino Linotype" w:hAnsi="Palatino Linotype" w:cs="Palatino Linotype"/>
          <w:sz w:val="22"/>
          <w:szCs w:val="22"/>
          <w:lang w:val="es-EC"/>
        </w:rPr>
        <w:t>digo</w:t>
      </w:r>
      <w:r w:rsidR="00074AA1" w:rsidRPr="00C1291E">
        <w:rPr>
          <w:rFonts w:ascii="Palatino Linotype" w:eastAsia="Palatino Linotype" w:hAnsi="Palatino Linotype" w:cs="Palatino Linotype"/>
          <w:spacing w:val="30"/>
          <w:sz w:val="22"/>
          <w:szCs w:val="22"/>
          <w:lang w:val="es-EC"/>
        </w:rPr>
        <w:t xml:space="preserve"> </w:t>
      </w:r>
      <w:r w:rsidR="00074AA1" w:rsidRPr="00C1291E">
        <w:rPr>
          <w:rFonts w:ascii="Palatino Linotype" w:eastAsia="Palatino Linotype" w:hAnsi="Palatino Linotype" w:cs="Palatino Linotype"/>
          <w:sz w:val="22"/>
          <w:szCs w:val="22"/>
          <w:lang w:val="es-EC"/>
        </w:rPr>
        <w:t>M</w:t>
      </w:r>
      <w:r w:rsidR="00074AA1" w:rsidRPr="00C1291E">
        <w:rPr>
          <w:rFonts w:ascii="Palatino Linotype" w:eastAsia="Palatino Linotype" w:hAnsi="Palatino Linotype" w:cs="Palatino Linotype"/>
          <w:spacing w:val="-1"/>
          <w:sz w:val="22"/>
          <w:szCs w:val="22"/>
          <w:lang w:val="es-EC"/>
        </w:rPr>
        <w:t>u</w:t>
      </w:r>
      <w:r w:rsidR="00074AA1" w:rsidRPr="00C1291E">
        <w:rPr>
          <w:rFonts w:ascii="Palatino Linotype" w:eastAsia="Palatino Linotype" w:hAnsi="Palatino Linotype" w:cs="Palatino Linotype"/>
          <w:spacing w:val="1"/>
          <w:sz w:val="22"/>
          <w:szCs w:val="22"/>
          <w:lang w:val="es-EC"/>
        </w:rPr>
        <w:t>n</w:t>
      </w:r>
      <w:r w:rsidR="00074AA1" w:rsidRPr="00C1291E">
        <w:rPr>
          <w:rFonts w:ascii="Palatino Linotype" w:eastAsia="Palatino Linotype" w:hAnsi="Palatino Linotype" w:cs="Palatino Linotype"/>
          <w:spacing w:val="-2"/>
          <w:sz w:val="22"/>
          <w:szCs w:val="22"/>
          <w:lang w:val="es-EC"/>
        </w:rPr>
        <w:t>i</w:t>
      </w:r>
      <w:r w:rsidR="00074AA1" w:rsidRPr="00C1291E">
        <w:rPr>
          <w:rFonts w:ascii="Palatino Linotype" w:eastAsia="Palatino Linotype" w:hAnsi="Palatino Linotype" w:cs="Palatino Linotype"/>
          <w:sz w:val="22"/>
          <w:szCs w:val="22"/>
          <w:lang w:val="es-EC"/>
        </w:rPr>
        <w:t>c</w:t>
      </w:r>
      <w:r w:rsidR="00074AA1" w:rsidRPr="00C1291E">
        <w:rPr>
          <w:rFonts w:ascii="Palatino Linotype" w:eastAsia="Palatino Linotype" w:hAnsi="Palatino Linotype" w:cs="Palatino Linotype"/>
          <w:spacing w:val="1"/>
          <w:sz w:val="22"/>
          <w:szCs w:val="22"/>
          <w:lang w:val="es-EC"/>
        </w:rPr>
        <w:t>i</w:t>
      </w:r>
      <w:r w:rsidR="00074AA1" w:rsidRPr="00C1291E">
        <w:rPr>
          <w:rFonts w:ascii="Palatino Linotype" w:eastAsia="Palatino Linotype" w:hAnsi="Palatino Linotype" w:cs="Palatino Linotype"/>
          <w:spacing w:val="-1"/>
          <w:sz w:val="22"/>
          <w:szCs w:val="22"/>
          <w:lang w:val="es-EC"/>
        </w:rPr>
        <w:t>p</w:t>
      </w:r>
      <w:r w:rsidR="00074AA1" w:rsidRPr="00C1291E">
        <w:rPr>
          <w:rFonts w:ascii="Palatino Linotype" w:eastAsia="Palatino Linotype" w:hAnsi="Palatino Linotype" w:cs="Palatino Linotype"/>
          <w:sz w:val="22"/>
          <w:szCs w:val="22"/>
          <w:lang w:val="es-EC"/>
        </w:rPr>
        <w:t>al</w:t>
      </w:r>
      <w:r w:rsidR="00074AA1" w:rsidRPr="00C1291E">
        <w:rPr>
          <w:rFonts w:ascii="Palatino Linotype" w:eastAsia="Palatino Linotype" w:hAnsi="Palatino Linotype" w:cs="Palatino Linotype"/>
          <w:spacing w:val="34"/>
          <w:sz w:val="22"/>
          <w:szCs w:val="22"/>
          <w:lang w:val="es-EC"/>
        </w:rPr>
        <w:t xml:space="preserve"> </w:t>
      </w:r>
      <w:r w:rsidR="00074AA1" w:rsidRPr="00C1291E">
        <w:rPr>
          <w:rFonts w:ascii="Palatino Linotype" w:eastAsia="Palatino Linotype" w:hAnsi="Palatino Linotype" w:cs="Palatino Linotype"/>
          <w:spacing w:val="-3"/>
          <w:sz w:val="22"/>
          <w:szCs w:val="22"/>
          <w:lang w:val="es-EC"/>
        </w:rPr>
        <w:t>p</w:t>
      </w:r>
      <w:r w:rsidR="00074AA1" w:rsidRPr="00C1291E">
        <w:rPr>
          <w:rFonts w:ascii="Palatino Linotype" w:eastAsia="Palatino Linotype" w:hAnsi="Palatino Linotype" w:cs="Palatino Linotype"/>
          <w:spacing w:val="-2"/>
          <w:sz w:val="22"/>
          <w:szCs w:val="22"/>
          <w:lang w:val="es-EC"/>
        </w:rPr>
        <w:t>a</w:t>
      </w:r>
      <w:r w:rsidR="00074AA1" w:rsidRPr="00C1291E">
        <w:rPr>
          <w:rFonts w:ascii="Palatino Linotype" w:eastAsia="Palatino Linotype" w:hAnsi="Palatino Linotype" w:cs="Palatino Linotype"/>
          <w:spacing w:val="-1"/>
          <w:sz w:val="22"/>
          <w:szCs w:val="22"/>
          <w:lang w:val="es-EC"/>
        </w:rPr>
        <w:t>r</w:t>
      </w:r>
      <w:r w:rsidR="00074AA1" w:rsidRPr="00C1291E">
        <w:rPr>
          <w:rFonts w:ascii="Palatino Linotype" w:eastAsia="Palatino Linotype" w:hAnsi="Palatino Linotype" w:cs="Palatino Linotype"/>
          <w:sz w:val="22"/>
          <w:szCs w:val="22"/>
          <w:lang w:val="es-EC"/>
        </w:rPr>
        <w:t>a</w:t>
      </w:r>
      <w:r w:rsidR="00074AA1" w:rsidRPr="00C1291E">
        <w:rPr>
          <w:rFonts w:ascii="Palatino Linotype" w:eastAsia="Palatino Linotype" w:hAnsi="Palatino Linotype" w:cs="Palatino Linotype"/>
          <w:spacing w:val="34"/>
          <w:sz w:val="22"/>
          <w:szCs w:val="22"/>
          <w:lang w:val="es-EC"/>
        </w:rPr>
        <w:t xml:space="preserve"> </w:t>
      </w:r>
      <w:r w:rsidR="00074AA1" w:rsidRPr="00C1291E">
        <w:rPr>
          <w:rFonts w:ascii="Palatino Linotype" w:eastAsia="Palatino Linotype" w:hAnsi="Palatino Linotype" w:cs="Palatino Linotype"/>
          <w:sz w:val="22"/>
          <w:szCs w:val="22"/>
          <w:lang w:val="es-EC"/>
        </w:rPr>
        <w:t>el</w:t>
      </w:r>
      <w:r w:rsidR="00074AA1" w:rsidRPr="00C1291E">
        <w:rPr>
          <w:rFonts w:ascii="Palatino Linotype" w:eastAsia="Palatino Linotype" w:hAnsi="Palatino Linotype" w:cs="Palatino Linotype"/>
          <w:spacing w:val="34"/>
          <w:sz w:val="22"/>
          <w:szCs w:val="22"/>
          <w:lang w:val="es-EC"/>
        </w:rPr>
        <w:t xml:space="preserve"> </w:t>
      </w:r>
      <w:r w:rsidR="00074AA1" w:rsidRPr="00C1291E">
        <w:rPr>
          <w:rFonts w:ascii="Palatino Linotype" w:eastAsia="Palatino Linotype" w:hAnsi="Palatino Linotype" w:cs="Palatino Linotype"/>
          <w:sz w:val="22"/>
          <w:szCs w:val="22"/>
          <w:lang w:val="es-EC"/>
        </w:rPr>
        <w:t>Di</w:t>
      </w:r>
      <w:r w:rsidR="00074AA1" w:rsidRPr="00C1291E">
        <w:rPr>
          <w:rFonts w:ascii="Palatino Linotype" w:eastAsia="Palatino Linotype" w:hAnsi="Palatino Linotype" w:cs="Palatino Linotype"/>
          <w:spacing w:val="-2"/>
          <w:sz w:val="22"/>
          <w:szCs w:val="22"/>
          <w:lang w:val="es-EC"/>
        </w:rPr>
        <w:t>s</w:t>
      </w:r>
      <w:r w:rsidR="00074AA1" w:rsidRPr="00C1291E">
        <w:rPr>
          <w:rFonts w:ascii="Palatino Linotype" w:eastAsia="Palatino Linotype" w:hAnsi="Palatino Linotype" w:cs="Palatino Linotype"/>
          <w:sz w:val="22"/>
          <w:szCs w:val="22"/>
          <w:lang w:val="es-EC"/>
        </w:rPr>
        <w:t>t</w:t>
      </w:r>
      <w:r w:rsidR="00074AA1" w:rsidRPr="00C1291E">
        <w:rPr>
          <w:rFonts w:ascii="Palatino Linotype" w:eastAsia="Palatino Linotype" w:hAnsi="Palatino Linotype" w:cs="Palatino Linotype"/>
          <w:spacing w:val="-1"/>
          <w:sz w:val="22"/>
          <w:szCs w:val="22"/>
          <w:lang w:val="es-EC"/>
        </w:rPr>
        <w:t>r</w:t>
      </w:r>
      <w:r w:rsidR="00074AA1" w:rsidRPr="00C1291E">
        <w:rPr>
          <w:rFonts w:ascii="Palatino Linotype" w:eastAsia="Palatino Linotype" w:hAnsi="Palatino Linotype" w:cs="Palatino Linotype"/>
          <w:sz w:val="22"/>
          <w:szCs w:val="22"/>
          <w:lang w:val="es-EC"/>
        </w:rPr>
        <w:t>ito</w:t>
      </w:r>
      <w:r w:rsidR="00074AA1" w:rsidRPr="00C1291E">
        <w:rPr>
          <w:rFonts w:ascii="Palatino Linotype" w:eastAsia="Palatino Linotype" w:hAnsi="Palatino Linotype" w:cs="Palatino Linotype"/>
          <w:spacing w:val="34"/>
          <w:sz w:val="22"/>
          <w:szCs w:val="22"/>
          <w:lang w:val="es-EC"/>
        </w:rPr>
        <w:t xml:space="preserve"> </w:t>
      </w:r>
      <w:r w:rsidR="00074AA1" w:rsidRPr="00C1291E">
        <w:rPr>
          <w:rFonts w:ascii="Palatino Linotype" w:eastAsia="Palatino Linotype" w:hAnsi="Palatino Linotype" w:cs="Palatino Linotype"/>
          <w:sz w:val="22"/>
          <w:szCs w:val="22"/>
          <w:lang w:val="es-EC"/>
        </w:rPr>
        <w:t>Met</w:t>
      </w:r>
      <w:r w:rsidR="00074AA1" w:rsidRPr="00C1291E">
        <w:rPr>
          <w:rFonts w:ascii="Palatino Linotype" w:eastAsia="Palatino Linotype" w:hAnsi="Palatino Linotype" w:cs="Palatino Linotype"/>
          <w:spacing w:val="-1"/>
          <w:sz w:val="22"/>
          <w:szCs w:val="22"/>
          <w:lang w:val="es-EC"/>
        </w:rPr>
        <w:t>r</w:t>
      </w:r>
      <w:r w:rsidR="00074AA1" w:rsidRPr="00C1291E">
        <w:rPr>
          <w:rFonts w:ascii="Palatino Linotype" w:eastAsia="Palatino Linotype" w:hAnsi="Palatino Linotype" w:cs="Palatino Linotype"/>
          <w:sz w:val="22"/>
          <w:szCs w:val="22"/>
          <w:lang w:val="es-EC"/>
        </w:rPr>
        <w:t>o</w:t>
      </w:r>
      <w:r w:rsidR="00074AA1" w:rsidRPr="00C1291E">
        <w:rPr>
          <w:rFonts w:ascii="Palatino Linotype" w:eastAsia="Palatino Linotype" w:hAnsi="Palatino Linotype" w:cs="Palatino Linotype"/>
          <w:spacing w:val="-1"/>
          <w:sz w:val="22"/>
          <w:szCs w:val="22"/>
          <w:lang w:val="es-EC"/>
        </w:rPr>
        <w:t>p</w:t>
      </w:r>
      <w:r w:rsidR="00074AA1" w:rsidRPr="00C1291E">
        <w:rPr>
          <w:rFonts w:ascii="Palatino Linotype" w:eastAsia="Palatino Linotype" w:hAnsi="Palatino Linotype" w:cs="Palatino Linotype"/>
          <w:sz w:val="22"/>
          <w:szCs w:val="22"/>
          <w:lang w:val="es-EC"/>
        </w:rPr>
        <w:t>o</w:t>
      </w:r>
      <w:r w:rsidR="00074AA1" w:rsidRPr="00C1291E">
        <w:rPr>
          <w:rFonts w:ascii="Palatino Linotype" w:eastAsia="Palatino Linotype" w:hAnsi="Palatino Linotype" w:cs="Palatino Linotype"/>
          <w:spacing w:val="-2"/>
          <w:sz w:val="22"/>
          <w:szCs w:val="22"/>
          <w:lang w:val="es-EC"/>
        </w:rPr>
        <w:t>l</w:t>
      </w:r>
      <w:r w:rsidR="00074AA1" w:rsidRPr="00C1291E">
        <w:rPr>
          <w:rFonts w:ascii="Palatino Linotype" w:eastAsia="Palatino Linotype" w:hAnsi="Palatino Linotype" w:cs="Palatino Linotype"/>
          <w:sz w:val="22"/>
          <w:szCs w:val="22"/>
          <w:lang w:val="es-EC"/>
        </w:rPr>
        <w:t>i</w:t>
      </w:r>
      <w:r w:rsidR="00074AA1" w:rsidRPr="00C1291E">
        <w:rPr>
          <w:rFonts w:ascii="Palatino Linotype" w:eastAsia="Palatino Linotype" w:hAnsi="Palatino Linotype" w:cs="Palatino Linotype"/>
          <w:spacing w:val="-2"/>
          <w:sz w:val="22"/>
          <w:szCs w:val="22"/>
          <w:lang w:val="es-EC"/>
        </w:rPr>
        <w:t>t</w:t>
      </w:r>
      <w:r w:rsidR="00074AA1" w:rsidRPr="00C1291E">
        <w:rPr>
          <w:rFonts w:ascii="Palatino Linotype" w:eastAsia="Palatino Linotype" w:hAnsi="Palatino Linotype" w:cs="Palatino Linotype"/>
          <w:sz w:val="22"/>
          <w:szCs w:val="22"/>
          <w:lang w:val="es-EC"/>
        </w:rPr>
        <w:t>a</w:t>
      </w:r>
      <w:r w:rsidR="00074AA1" w:rsidRPr="00C1291E">
        <w:rPr>
          <w:rFonts w:ascii="Palatino Linotype" w:eastAsia="Palatino Linotype" w:hAnsi="Palatino Linotype" w:cs="Palatino Linotype"/>
          <w:spacing w:val="1"/>
          <w:sz w:val="22"/>
          <w:szCs w:val="22"/>
          <w:lang w:val="es-EC"/>
        </w:rPr>
        <w:t>n</w:t>
      </w:r>
      <w:r w:rsidR="00074AA1" w:rsidRPr="00C1291E">
        <w:rPr>
          <w:rFonts w:ascii="Palatino Linotype" w:eastAsia="Palatino Linotype" w:hAnsi="Palatino Linotype" w:cs="Palatino Linotype"/>
          <w:sz w:val="22"/>
          <w:szCs w:val="22"/>
          <w:lang w:val="es-EC"/>
        </w:rPr>
        <w:t>o</w:t>
      </w:r>
      <w:r w:rsidR="00074AA1" w:rsidRPr="00C1291E">
        <w:rPr>
          <w:rFonts w:ascii="Palatino Linotype" w:eastAsia="Palatino Linotype" w:hAnsi="Palatino Linotype" w:cs="Palatino Linotype"/>
          <w:spacing w:val="33"/>
          <w:sz w:val="22"/>
          <w:szCs w:val="22"/>
          <w:lang w:val="es-EC"/>
        </w:rPr>
        <w:t xml:space="preserve"> </w:t>
      </w:r>
      <w:r w:rsidR="00074AA1" w:rsidRPr="00C1291E">
        <w:rPr>
          <w:rFonts w:ascii="Palatino Linotype" w:eastAsia="Palatino Linotype" w:hAnsi="Palatino Linotype" w:cs="Palatino Linotype"/>
          <w:sz w:val="22"/>
          <w:szCs w:val="22"/>
          <w:lang w:val="es-EC"/>
        </w:rPr>
        <w:t>de</w:t>
      </w:r>
      <w:r w:rsidR="00074AA1" w:rsidRPr="00C1291E">
        <w:rPr>
          <w:rFonts w:ascii="Palatino Linotype" w:eastAsia="Palatino Linotype" w:hAnsi="Palatino Linotype" w:cs="Palatino Linotype"/>
          <w:spacing w:val="33"/>
          <w:sz w:val="22"/>
          <w:szCs w:val="22"/>
          <w:lang w:val="es-EC"/>
        </w:rPr>
        <w:t xml:space="preserve"> </w:t>
      </w:r>
      <w:r w:rsidR="00074AA1" w:rsidRPr="00C1291E">
        <w:rPr>
          <w:rFonts w:ascii="Palatino Linotype" w:eastAsia="Palatino Linotype" w:hAnsi="Palatino Linotype" w:cs="Palatino Linotype"/>
          <w:spacing w:val="-3"/>
          <w:sz w:val="22"/>
          <w:szCs w:val="22"/>
          <w:lang w:val="es-EC"/>
        </w:rPr>
        <w:t>Q</w:t>
      </w:r>
      <w:r w:rsidR="00074AA1" w:rsidRPr="00C1291E">
        <w:rPr>
          <w:rFonts w:ascii="Palatino Linotype" w:eastAsia="Palatino Linotype" w:hAnsi="Palatino Linotype" w:cs="Palatino Linotype"/>
          <w:spacing w:val="1"/>
          <w:sz w:val="22"/>
          <w:szCs w:val="22"/>
          <w:lang w:val="es-EC"/>
        </w:rPr>
        <w:t>u</w:t>
      </w:r>
      <w:r w:rsidR="00074AA1"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z w:val="22"/>
          <w:szCs w:val="22"/>
          <w:lang w:val="es-EC"/>
        </w:rPr>
        <w:t xml:space="preserve"> </w:t>
      </w:r>
      <w:del w:id="324" w:author="María Sol Cárdenas Garzón" w:date="2023-04-21T09:32:00Z">
        <w:r w:rsidRPr="00C1291E" w:rsidDel="00413F11">
          <w:rPr>
            <w:rFonts w:ascii="Palatino Linotype" w:eastAsia="Palatino Linotype" w:hAnsi="Palatino Linotype" w:cs="Palatino Linotype"/>
            <w:sz w:val="22"/>
            <w:szCs w:val="22"/>
            <w:lang w:val="es-EC"/>
          </w:rPr>
          <w:delText xml:space="preserve">l </w:delText>
        </w:r>
      </w:del>
      <w:r w:rsidRPr="00C1291E">
        <w:rPr>
          <w:rFonts w:ascii="Palatino Linotype" w:eastAsia="Palatino Linotype" w:hAnsi="Palatino Linotype" w:cs="Palatino Linotype"/>
          <w:sz w:val="22"/>
          <w:szCs w:val="22"/>
          <w:lang w:val="es-EC"/>
        </w:rPr>
        <w:t>se</w:t>
      </w:r>
      <w:r w:rsidR="00EE71AD" w:rsidRPr="00C1291E">
        <w:rPr>
          <w:rFonts w:ascii="Palatino Linotype" w:eastAsia="Palatino Linotype" w:hAnsi="Palatino Linotype" w:cs="Palatino Linotype"/>
          <w:sz w:val="22"/>
          <w:szCs w:val="22"/>
          <w:lang w:val="es-EC"/>
        </w:rPr>
        <w:t xml:space="preserve"> la puede </w:t>
      </w:r>
      <w:r w:rsidR="004C3AE4">
        <w:rPr>
          <w:rFonts w:ascii="Palatino Linotype" w:eastAsia="Palatino Linotype" w:hAnsi="Palatino Linotype" w:cs="Palatino Linotype"/>
          <w:sz w:val="22"/>
          <w:szCs w:val="22"/>
          <w:lang w:val="es-EC"/>
        </w:rPr>
        <w:t xml:space="preserve">revisar </w:t>
      </w:r>
      <w:r w:rsidR="00EE71AD" w:rsidRPr="00C1291E">
        <w:rPr>
          <w:rFonts w:ascii="Palatino Linotype" w:eastAsia="Palatino Linotype" w:hAnsi="Palatino Linotype" w:cs="Palatino Linotype"/>
          <w:sz w:val="22"/>
          <w:szCs w:val="22"/>
          <w:lang w:val="es-EC"/>
        </w:rPr>
        <w:t>en el Anexo 5</w:t>
      </w:r>
      <w:r w:rsidRPr="00C1291E">
        <w:rPr>
          <w:rFonts w:ascii="Palatino Linotype" w:eastAsia="Palatino Linotype" w:hAnsi="Palatino Linotype" w:cs="Palatino Linotype"/>
          <w:sz w:val="22"/>
          <w:szCs w:val="22"/>
          <w:lang w:val="es-EC"/>
        </w:rPr>
        <w:t xml:space="preserve"> de esta ordenanza.</w:t>
      </w:r>
      <w:commentRangeEnd w:id="323"/>
      <w:r w:rsidR="00741560">
        <w:rPr>
          <w:rStyle w:val="Refdecomentario"/>
        </w:rPr>
        <w:commentReference w:id="323"/>
      </w:r>
    </w:p>
    <w:p w14:paraId="0D9B5F06" w14:textId="77777777" w:rsidR="000A7C62" w:rsidRPr="00C1291E" w:rsidRDefault="000A7C62" w:rsidP="00AD09BA">
      <w:pPr>
        <w:spacing w:before="16" w:line="280" w:lineRule="exact"/>
        <w:rPr>
          <w:rFonts w:ascii="Palatino Linotype" w:eastAsia="Palatino Linotype" w:hAnsi="Palatino Linotype" w:cs="Palatino Linotype"/>
          <w:sz w:val="22"/>
          <w:szCs w:val="22"/>
          <w:lang w:val="es-EC"/>
        </w:rPr>
      </w:pPr>
    </w:p>
    <w:p w14:paraId="2898763C" w14:textId="7A70D7E2" w:rsidR="0031129A" w:rsidRPr="00C1291E" w:rsidRDefault="0031129A" w:rsidP="00E91505">
      <w:pPr>
        <w:spacing w:before="16" w:line="280" w:lineRule="exact"/>
        <w:rPr>
          <w:rFonts w:ascii="Palatino Linotype" w:eastAsia="Palatino Linotype" w:hAnsi="Palatino Linotype" w:cs="Palatino Linotype"/>
          <w:sz w:val="22"/>
          <w:szCs w:val="22"/>
          <w:lang w:val="es-EC"/>
        </w:rPr>
      </w:pPr>
      <w:r w:rsidRPr="00C1291E">
        <w:rPr>
          <w:rFonts w:ascii="Palatino Linotype" w:hAnsi="Palatino Linotype"/>
          <w:b/>
          <w:sz w:val="22"/>
          <w:szCs w:val="22"/>
          <w:lang w:val="es-EC"/>
        </w:rPr>
        <w:t>Artí</w:t>
      </w:r>
      <w:r w:rsidR="00313C2E">
        <w:rPr>
          <w:rFonts w:ascii="Palatino Linotype" w:hAnsi="Palatino Linotype"/>
          <w:b/>
          <w:sz w:val="22"/>
          <w:szCs w:val="22"/>
          <w:lang w:val="es-EC"/>
        </w:rPr>
        <w:t>culo 4</w:t>
      </w:r>
      <w:r w:rsidRPr="00C1291E">
        <w:rPr>
          <w:rFonts w:ascii="Palatino Linotype" w:hAnsi="Palatino Linotype"/>
          <w:b/>
          <w:sz w:val="22"/>
          <w:szCs w:val="22"/>
          <w:lang w:val="es-EC"/>
        </w:rPr>
        <w:t>.- Definiciones</w:t>
      </w:r>
      <w:r w:rsidR="000A7C62" w:rsidRPr="00C1291E">
        <w:rPr>
          <w:rFonts w:ascii="Palatino Linotype" w:hAnsi="Palatino Linotype"/>
          <w:b/>
          <w:sz w:val="22"/>
          <w:szCs w:val="22"/>
          <w:lang w:val="es-EC"/>
        </w:rPr>
        <w:t xml:space="preserve">. </w:t>
      </w:r>
      <w:r w:rsidR="000A7C62" w:rsidRPr="00C1291E">
        <w:rPr>
          <w:rFonts w:ascii="Palatino Linotype" w:hAnsi="Palatino Linotype"/>
          <w:sz w:val="22"/>
          <w:szCs w:val="22"/>
          <w:lang w:val="es-EC"/>
        </w:rPr>
        <w:t xml:space="preserve">A </w:t>
      </w:r>
      <w:r w:rsidR="00C1291E" w:rsidRPr="00C1291E">
        <w:rPr>
          <w:rFonts w:ascii="Palatino Linotype" w:hAnsi="Palatino Linotype"/>
          <w:sz w:val="22"/>
          <w:szCs w:val="22"/>
          <w:lang w:val="es-EC"/>
        </w:rPr>
        <w:t>continuación,</w:t>
      </w:r>
      <w:r w:rsidR="000A7C62" w:rsidRPr="00C1291E">
        <w:rPr>
          <w:rFonts w:ascii="Palatino Linotype" w:hAnsi="Palatino Linotype"/>
          <w:sz w:val="22"/>
          <w:szCs w:val="22"/>
          <w:lang w:val="es-EC"/>
        </w:rPr>
        <w:t xml:space="preserve"> se</w:t>
      </w:r>
      <w:r w:rsidR="000A7C62" w:rsidRPr="00C1291E">
        <w:rPr>
          <w:rFonts w:ascii="Palatino Linotype" w:hAnsi="Palatino Linotype"/>
          <w:b/>
          <w:sz w:val="22"/>
          <w:szCs w:val="22"/>
          <w:lang w:val="es-EC"/>
        </w:rPr>
        <w:t xml:space="preserve"> </w:t>
      </w:r>
      <w:r w:rsidR="000A7C62" w:rsidRPr="00C1291E">
        <w:rPr>
          <w:rFonts w:ascii="Palatino Linotype" w:hAnsi="Palatino Linotype"/>
          <w:sz w:val="22"/>
          <w:szCs w:val="22"/>
          <w:lang w:val="es-EC"/>
        </w:rPr>
        <w:t xml:space="preserve">establecen las siguientes </w:t>
      </w:r>
      <w:commentRangeStart w:id="325"/>
      <w:r w:rsidR="000A7C62" w:rsidRPr="00C1291E">
        <w:rPr>
          <w:rFonts w:ascii="Palatino Linotype" w:hAnsi="Palatino Linotype"/>
          <w:sz w:val="22"/>
          <w:szCs w:val="22"/>
          <w:lang w:val="es-EC"/>
        </w:rPr>
        <w:t>definiciones:</w:t>
      </w:r>
      <w:commentRangeEnd w:id="325"/>
      <w:r w:rsidR="00741560">
        <w:rPr>
          <w:rStyle w:val="Refdecomentario"/>
        </w:rPr>
        <w:commentReference w:id="325"/>
      </w:r>
    </w:p>
    <w:p w14:paraId="10CD1CD2" w14:textId="77777777" w:rsidR="0031129A" w:rsidRPr="00C1291E" w:rsidRDefault="0031129A" w:rsidP="00EA0F9D">
      <w:pPr>
        <w:spacing w:before="16" w:line="280" w:lineRule="exact"/>
        <w:rPr>
          <w:rFonts w:ascii="Palatino Linotype" w:hAnsi="Palatino Linotype"/>
          <w:sz w:val="22"/>
          <w:szCs w:val="22"/>
          <w:lang w:val="es-EC"/>
        </w:rPr>
      </w:pPr>
    </w:p>
    <w:p w14:paraId="492BA891" w14:textId="77777777" w:rsidR="0031129A" w:rsidRPr="00C1291E" w:rsidRDefault="0031129A" w:rsidP="00E91505">
      <w:pPr>
        <w:ind w:right="75"/>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Á</w:t>
      </w:r>
      <w:r w:rsidRPr="00C1291E">
        <w:rPr>
          <w:rFonts w:ascii="Palatino Linotype" w:eastAsia="Palatino Linotype" w:hAnsi="Palatino Linotype" w:cs="Palatino Linotype"/>
          <w:b/>
          <w:sz w:val="22"/>
          <w:szCs w:val="22"/>
          <w:lang w:val="es-EC"/>
        </w:rPr>
        <w:t>rea</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3"/>
          <w:sz w:val="22"/>
          <w:szCs w:val="22"/>
          <w:lang w:val="es-EC"/>
        </w:rPr>
        <w:t>o</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egi</w:t>
      </w:r>
      <w:r w:rsidRPr="00C1291E">
        <w:rPr>
          <w:rFonts w:ascii="Palatino Linotype" w:eastAsia="Palatino Linotype" w:hAnsi="Palatino Linotype" w:cs="Palatino Linotype"/>
          <w:b/>
          <w:spacing w:val="-2"/>
          <w:sz w:val="22"/>
          <w:szCs w:val="22"/>
          <w:lang w:val="es-EC"/>
        </w:rPr>
        <w:t>d</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sz w:val="22"/>
          <w:szCs w:val="22"/>
          <w:lang w:val="es-EC"/>
        </w:rPr>
        <w:t>Es un área, de tierra o mar, definida geográficamente y que ha sido designada, regulada y administrada para alcanzar objetivos específicos de conservación a largo plazo de la naturaleza y de los valores culturales y los servicios de los ecosistemas asociados.</w:t>
      </w:r>
    </w:p>
    <w:p w14:paraId="2AEE9E9D" w14:textId="77777777" w:rsidR="0031129A" w:rsidRPr="00C1291E" w:rsidRDefault="0031129A" w:rsidP="0031129A">
      <w:pPr>
        <w:spacing w:before="16" w:line="280" w:lineRule="exact"/>
        <w:rPr>
          <w:rFonts w:ascii="Palatino Linotype" w:hAnsi="Palatino Linotype"/>
          <w:sz w:val="22"/>
          <w:szCs w:val="22"/>
          <w:lang w:val="es-EC"/>
        </w:rPr>
      </w:pPr>
    </w:p>
    <w:p w14:paraId="1F47C202" w14:textId="1B7160DD" w:rsidR="0031129A" w:rsidRPr="00C1291E" w:rsidRDefault="0031129A" w:rsidP="00E91505">
      <w:pPr>
        <w:ind w:right="73"/>
        <w:jc w:val="both"/>
        <w:rPr>
          <w:rFonts w:ascii="Palatino Linotype" w:eastAsia="Palatino Linotype" w:hAnsi="Palatino Linotype" w:cs="Palatino Linotype"/>
          <w:spacing w:val="6"/>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m</w:t>
      </w:r>
      <w:r w:rsidRPr="00C1291E">
        <w:rPr>
          <w:rFonts w:ascii="Palatino Linotype" w:eastAsia="Palatino Linotype" w:hAnsi="Palatino Linotype" w:cs="Palatino Linotype"/>
          <w:b/>
          <w:spacing w:val="-2"/>
          <w:sz w:val="22"/>
          <w:szCs w:val="22"/>
          <w:lang w:val="es-EC"/>
        </w:rPr>
        <w:t>b</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ent</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6"/>
          <w:sz w:val="22"/>
          <w:szCs w:val="22"/>
          <w:lang w:val="es-EC"/>
        </w:rPr>
        <w:t xml:space="preserve"> </w:t>
      </w:r>
      <w:r w:rsidRPr="00C1291E">
        <w:rPr>
          <w:rFonts w:ascii="Palatino Linotype" w:eastAsia="Palatino Linotype" w:hAnsi="Palatino Linotype" w:cs="Palatino Linotype"/>
          <w:spacing w:val="6"/>
          <w:sz w:val="22"/>
          <w:szCs w:val="22"/>
          <w:lang w:val="es-EC"/>
        </w:rPr>
        <w:t>Se entiende al ambiente como un sistema global</w:t>
      </w:r>
      <w:r w:rsidR="004C3AE4">
        <w:rPr>
          <w:rFonts w:ascii="Palatino Linotype" w:eastAsia="Palatino Linotype" w:hAnsi="Palatino Linotype" w:cs="Palatino Linotype"/>
          <w:spacing w:val="6"/>
          <w:sz w:val="22"/>
          <w:szCs w:val="22"/>
          <w:lang w:val="es-EC"/>
        </w:rPr>
        <w:t>,</w:t>
      </w:r>
      <w:r w:rsidRPr="00C1291E">
        <w:rPr>
          <w:rFonts w:ascii="Palatino Linotype" w:eastAsia="Palatino Linotype" w:hAnsi="Palatino Linotype" w:cs="Palatino Linotype"/>
          <w:spacing w:val="6"/>
          <w:sz w:val="22"/>
          <w:szCs w:val="22"/>
          <w:lang w:val="es-EC"/>
        </w:rPr>
        <w:t xml:space="preserve"> integrado por componentes naturales y sociales, constituidos a su vez por elementos biofísicos, en </w:t>
      </w:r>
      <w:r w:rsidRPr="00C1291E">
        <w:rPr>
          <w:rFonts w:ascii="Palatino Linotype" w:eastAsia="Palatino Linotype" w:hAnsi="Palatino Linotype" w:cs="Palatino Linotype"/>
          <w:spacing w:val="6"/>
          <w:sz w:val="22"/>
          <w:szCs w:val="22"/>
          <w:lang w:val="es-EC"/>
        </w:rPr>
        <w:lastRenderedPageBreak/>
        <w:t>su interacción dinámica con el ser humano, incluidas sus relaciones socioeconómicas y socio-culturales.</w:t>
      </w:r>
    </w:p>
    <w:p w14:paraId="1EEA7975" w14:textId="77777777" w:rsidR="0031129A" w:rsidRPr="00C1291E" w:rsidRDefault="0031129A" w:rsidP="00AD09BA">
      <w:pPr>
        <w:ind w:right="73"/>
        <w:jc w:val="both"/>
        <w:rPr>
          <w:rFonts w:ascii="Palatino Linotype" w:eastAsia="Palatino Linotype" w:hAnsi="Palatino Linotype" w:cs="Palatino Linotype"/>
          <w:b/>
          <w:spacing w:val="6"/>
          <w:sz w:val="22"/>
          <w:szCs w:val="22"/>
          <w:lang w:val="es-EC"/>
        </w:rPr>
      </w:pPr>
    </w:p>
    <w:p w14:paraId="24422FDC" w14:textId="55F4C2F1" w:rsidR="0031129A" w:rsidRPr="00C1291E" w:rsidRDefault="0031129A" w:rsidP="00E91505">
      <w:pPr>
        <w:ind w:right="78"/>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B</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3"/>
          <w:sz w:val="22"/>
          <w:szCs w:val="22"/>
          <w:lang w:val="es-EC"/>
        </w:rPr>
        <w:t>v</w:t>
      </w:r>
      <w:r w:rsidRPr="00C1291E">
        <w:rPr>
          <w:rFonts w:ascii="Palatino Linotype" w:eastAsia="Palatino Linotype" w:hAnsi="Palatino Linotype" w:cs="Palatino Linotype"/>
          <w:b/>
          <w:sz w:val="22"/>
          <w:szCs w:val="22"/>
          <w:lang w:val="es-EC"/>
        </w:rPr>
        <w:t>er</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da</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3"/>
          <w:sz w:val="22"/>
          <w:szCs w:val="22"/>
          <w:lang w:val="es-EC"/>
        </w:rPr>
        <w:t xml:space="preserve"> </w:t>
      </w:r>
      <w:r w:rsidR="004C3AE4" w:rsidRPr="004C3AE4">
        <w:rPr>
          <w:rFonts w:ascii="Palatino Linotype" w:eastAsia="Palatino Linotype" w:hAnsi="Palatino Linotype" w:cs="Palatino Linotype"/>
          <w:spacing w:val="3"/>
          <w:sz w:val="22"/>
          <w:szCs w:val="22"/>
          <w:lang w:val="es-EC"/>
        </w:rPr>
        <w:t xml:space="preserve">Es la </w:t>
      </w:r>
      <w:r w:rsidR="004C3AE4">
        <w:rPr>
          <w:rFonts w:ascii="Palatino Linotype" w:eastAsia="Palatino Linotype" w:hAnsi="Palatino Linotype" w:cs="Palatino Linotype"/>
          <w:b/>
          <w:spacing w:val="3"/>
          <w:sz w:val="22"/>
          <w:szCs w:val="22"/>
          <w:lang w:val="es-EC"/>
        </w:rPr>
        <w:t>c</w:t>
      </w:r>
      <w:r w:rsidRPr="00C1291E">
        <w:rPr>
          <w:rFonts w:ascii="Palatino Linotype" w:eastAsia="Palatino Linotype" w:hAnsi="Palatino Linotype" w:cs="Palatino Linotype"/>
          <w:sz w:val="22"/>
          <w:szCs w:val="22"/>
          <w:lang w:val="es-EC"/>
        </w:rPr>
        <w:t>antidad y variedad de especies diferentes en un área definida, sea un ecosistema terrestre, marino, acuático y en el aire. Comprende la diversidad dentro de cada espacie, entre varias especies y entre los ecosistemas.</w:t>
      </w:r>
    </w:p>
    <w:p w14:paraId="1A32C0CC" w14:textId="77777777" w:rsidR="0031129A" w:rsidRPr="00C1291E" w:rsidRDefault="0031129A" w:rsidP="0031129A">
      <w:pPr>
        <w:spacing w:before="15" w:line="280" w:lineRule="exact"/>
        <w:rPr>
          <w:rFonts w:ascii="Palatino Linotype" w:hAnsi="Palatino Linotype"/>
          <w:sz w:val="22"/>
          <w:szCs w:val="22"/>
          <w:lang w:val="es-EC"/>
        </w:rPr>
      </w:pPr>
    </w:p>
    <w:p w14:paraId="281B1C97" w14:textId="4B711DF5" w:rsidR="0031129A" w:rsidRPr="00C1291E" w:rsidRDefault="0031129A" w:rsidP="00E91505">
      <w:pPr>
        <w:ind w:right="7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Buenas</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2"/>
          <w:sz w:val="22"/>
          <w:szCs w:val="22"/>
          <w:lang w:val="es-EC"/>
        </w:rPr>
        <w:t>á</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cas</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g</w:t>
      </w:r>
      <w:r w:rsidRPr="00C1291E">
        <w:rPr>
          <w:rFonts w:ascii="Palatino Linotype" w:eastAsia="Palatino Linotype" w:hAnsi="Palatino Linotype" w:cs="Palatino Linotype"/>
          <w:b/>
          <w:spacing w:val="-2"/>
          <w:sz w:val="22"/>
          <w:szCs w:val="22"/>
          <w:lang w:val="es-EC"/>
        </w:rPr>
        <w:t>r</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p</w:t>
      </w:r>
      <w:r w:rsidRPr="00C1291E">
        <w:rPr>
          <w:rFonts w:ascii="Palatino Linotype" w:eastAsia="Palatino Linotype" w:hAnsi="Palatino Linotype" w:cs="Palatino Linotype"/>
          <w:b/>
          <w:sz w:val="22"/>
          <w:szCs w:val="22"/>
          <w:lang w:val="es-EC"/>
        </w:rPr>
        <w:t>ecuar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as:</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spacing w:val="-1"/>
          <w:sz w:val="22"/>
          <w:szCs w:val="22"/>
          <w:lang w:val="es-EC"/>
        </w:rPr>
        <w:t>So</w:t>
      </w:r>
      <w:r w:rsidRPr="00C1291E">
        <w:rPr>
          <w:rFonts w:ascii="Palatino Linotype" w:eastAsia="Palatino Linotype" w:hAnsi="Palatino Linotype" w:cs="Palatino Linotype"/>
          <w:sz w:val="22"/>
          <w:szCs w:val="22"/>
          <w:lang w:val="es-EC"/>
        </w:rPr>
        <w:t xml:space="preserve">n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ju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de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mas y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té</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w:t>
      </w:r>
      <w:r w:rsidR="004C3AE4">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 xml:space="preserve">ase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ima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004C3AE4">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 a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idar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 sa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d </w:t>
      </w:r>
      <w:r w:rsidRPr="00C1291E">
        <w:rPr>
          <w:rFonts w:ascii="Palatino Linotype" w:eastAsia="Palatino Linotype" w:hAnsi="Palatino Linotype" w:cs="Palatino Linotype"/>
          <w:spacing w:val="-2"/>
          <w:sz w:val="22"/>
          <w:szCs w:val="22"/>
          <w:lang w:val="es-EC"/>
        </w:rPr>
        <w:t>h</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ger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 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ondi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 de 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u</w:t>
      </w:r>
      <w:r w:rsidRPr="00C1291E">
        <w:rPr>
          <w:rFonts w:ascii="Palatino Linotype" w:eastAsia="Palatino Linotype" w:hAnsi="Palatino Linotype" w:cs="Palatino Linotype"/>
          <w:spacing w:val="1"/>
          <w:sz w:val="22"/>
          <w:szCs w:val="22"/>
          <w:lang w:val="es-EC"/>
        </w:rPr>
        <w:t xml:space="preserve"> f</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mil</w:t>
      </w:r>
      <w:r w:rsidRPr="00C1291E">
        <w:rPr>
          <w:rFonts w:ascii="Palatino Linotype" w:eastAsia="Palatino Linotype" w:hAnsi="Palatino Linotype" w:cs="Palatino Linotype"/>
          <w:spacing w:val="1"/>
          <w:sz w:val="22"/>
          <w:szCs w:val="22"/>
          <w:lang w:val="es-EC"/>
        </w:rPr>
        <w:t>i</w:t>
      </w:r>
      <w:r w:rsidR="004C3AE4">
        <w:rPr>
          <w:rFonts w:ascii="Palatino Linotype" w:eastAsia="Palatino Linotype" w:hAnsi="Palatino Linotype" w:cs="Palatino Linotype"/>
          <w:sz w:val="22"/>
          <w:szCs w:val="22"/>
          <w:lang w:val="es-EC"/>
        </w:rPr>
        <w:t>a, e</w:t>
      </w:r>
      <w:r w:rsidRPr="00C1291E">
        <w:rPr>
          <w:rFonts w:ascii="Palatino Linotype" w:eastAsia="Palatino Linotype" w:hAnsi="Palatino Linotype" w:cs="Palatino Linotype"/>
          <w:sz w:val="22"/>
          <w:szCs w:val="22"/>
          <w:lang w:val="es-EC"/>
        </w:rPr>
        <w:t>sti</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 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manera 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sost</w:t>
      </w:r>
      <w:r w:rsidRPr="00C1291E">
        <w:rPr>
          <w:rFonts w:ascii="Palatino Linotype" w:eastAsia="Palatino Linotype" w:hAnsi="Palatino Linotype" w:cs="Palatino Linotype"/>
          <w:spacing w:val="-1"/>
          <w:sz w:val="22"/>
          <w:szCs w:val="22"/>
          <w:lang w:val="es-EC"/>
        </w:rPr>
        <w:t>en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 segu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idad </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 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brio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ó</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de los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 s</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ias.</w:t>
      </w:r>
    </w:p>
    <w:p w14:paraId="33249576" w14:textId="77777777" w:rsidR="0031129A" w:rsidRPr="00C1291E" w:rsidRDefault="0031129A" w:rsidP="0031129A">
      <w:pPr>
        <w:spacing w:before="16" w:line="280" w:lineRule="exact"/>
        <w:rPr>
          <w:rFonts w:ascii="Palatino Linotype" w:hAnsi="Palatino Linotype"/>
          <w:sz w:val="22"/>
          <w:szCs w:val="22"/>
          <w:lang w:val="es-EC"/>
        </w:rPr>
      </w:pPr>
    </w:p>
    <w:p w14:paraId="1D86AA15" w14:textId="36E2A6D2" w:rsidR="0031129A" w:rsidRPr="00C1291E" w:rsidRDefault="0031129A" w:rsidP="00E91505">
      <w:pPr>
        <w:ind w:right="7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Buenas</w:t>
      </w:r>
      <w:r w:rsidRPr="00C1291E">
        <w:rPr>
          <w:rFonts w:ascii="Palatino Linotype" w:eastAsia="Palatino Linotype" w:hAnsi="Palatino Linotype" w:cs="Palatino Linotype"/>
          <w:b/>
          <w:spacing w:val="-9"/>
          <w:sz w:val="22"/>
          <w:szCs w:val="22"/>
          <w:lang w:val="es-EC"/>
        </w:rPr>
        <w:t xml:space="preserve"> </w:t>
      </w: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2"/>
          <w:sz w:val="22"/>
          <w:szCs w:val="22"/>
          <w:lang w:val="es-EC"/>
        </w:rPr>
        <w:t>á</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z w:val="22"/>
          <w:szCs w:val="22"/>
          <w:lang w:val="es-EC"/>
        </w:rPr>
        <w:t>cas</w:t>
      </w:r>
      <w:r w:rsidRPr="00C1291E">
        <w:rPr>
          <w:rFonts w:ascii="Palatino Linotype" w:eastAsia="Palatino Linotype" w:hAnsi="Palatino Linotype" w:cs="Palatino Linotype"/>
          <w:b/>
          <w:spacing w:val="-9"/>
          <w:sz w:val="22"/>
          <w:szCs w:val="22"/>
          <w:lang w:val="es-EC"/>
        </w:rPr>
        <w:t xml:space="preserve"> </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mb</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nta</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9"/>
          <w:sz w:val="22"/>
          <w:szCs w:val="22"/>
          <w:lang w:val="es-EC"/>
        </w:rPr>
        <w:t xml:space="preserve"> </w:t>
      </w:r>
      <w:del w:id="326" w:author="María Sol Cárdenas Garzón" w:date="2023-04-20T11:00:00Z">
        <w:r w:rsidRPr="00C1291E" w:rsidDel="00741560">
          <w:rPr>
            <w:rFonts w:ascii="Palatino Linotype" w:eastAsia="Palatino Linotype" w:hAnsi="Palatino Linotype" w:cs="Palatino Linotype"/>
            <w:sz w:val="22"/>
            <w:szCs w:val="22"/>
            <w:lang w:val="es-EC"/>
          </w:rPr>
          <w:delText>son</w:delText>
        </w:r>
        <w:r w:rsidRPr="00C1291E" w:rsidDel="00741560">
          <w:rPr>
            <w:rFonts w:ascii="Palatino Linotype" w:eastAsia="Palatino Linotype" w:hAnsi="Palatino Linotype" w:cs="Palatino Linotype"/>
            <w:spacing w:val="-9"/>
            <w:sz w:val="22"/>
            <w:szCs w:val="22"/>
            <w:lang w:val="es-EC"/>
          </w:rPr>
          <w:delText xml:space="preserve"> </w:delText>
        </w:r>
      </w:del>
      <w:ins w:id="327" w:author="María Sol Cárdenas Garzón" w:date="2023-04-20T11:00:00Z">
        <w:r w:rsidR="00741560">
          <w:rPr>
            <w:rFonts w:ascii="Palatino Linotype" w:eastAsia="Palatino Linotype" w:hAnsi="Palatino Linotype" w:cs="Palatino Linotype"/>
            <w:sz w:val="22"/>
            <w:szCs w:val="22"/>
            <w:lang w:val="es-EC"/>
          </w:rPr>
          <w:t>S</w:t>
        </w:r>
        <w:r w:rsidR="00741560" w:rsidRPr="00C1291E">
          <w:rPr>
            <w:rFonts w:ascii="Palatino Linotype" w:eastAsia="Palatino Linotype" w:hAnsi="Palatino Linotype" w:cs="Palatino Linotype"/>
            <w:sz w:val="22"/>
            <w:szCs w:val="22"/>
            <w:lang w:val="es-EC"/>
          </w:rPr>
          <w:t>on</w:t>
        </w:r>
        <w:r w:rsidR="00741560" w:rsidRPr="00C1291E">
          <w:rPr>
            <w:rFonts w:ascii="Palatino Linotype" w:eastAsia="Palatino Linotype" w:hAnsi="Palatino Linotype" w:cs="Palatino Linotype"/>
            <w:spacing w:val="-9"/>
            <w:sz w:val="22"/>
            <w:szCs w:val="22"/>
            <w:lang w:val="es-EC"/>
          </w:rPr>
          <w:t xml:space="preserve"> </w:t>
        </w:r>
      </w:ins>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im</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egat</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z w:val="22"/>
          <w:szCs w:val="22"/>
          <w:lang w:val="es-EC"/>
        </w:rPr>
        <w:t>vo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ov</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can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vo</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 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didas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op</w:t>
      </w:r>
      <w:r w:rsidRPr="00C1291E">
        <w:rPr>
          <w:rFonts w:ascii="Palatino Linotype" w:eastAsia="Palatino Linotype" w:hAnsi="Palatino Linotype" w:cs="Palatino Linotype"/>
          <w:sz w:val="22"/>
          <w:szCs w:val="22"/>
          <w:lang w:val="es-EC"/>
        </w:rPr>
        <w:t>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sonas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lec</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 cambios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log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cre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tar</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 xml:space="preserve">iso y los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ltados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a 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p>
    <w:p w14:paraId="5237B5C7" w14:textId="77777777" w:rsidR="0031129A" w:rsidRPr="00C1291E" w:rsidRDefault="0031129A" w:rsidP="0031129A">
      <w:pPr>
        <w:spacing w:before="4" w:line="180" w:lineRule="exact"/>
        <w:rPr>
          <w:rFonts w:ascii="Palatino Linotype" w:hAnsi="Palatino Linotype"/>
          <w:sz w:val="22"/>
          <w:szCs w:val="22"/>
          <w:lang w:val="es-EC"/>
        </w:rPr>
      </w:pPr>
    </w:p>
    <w:p w14:paraId="0B108527" w14:textId="77777777" w:rsidR="0031129A" w:rsidRPr="00C1291E" w:rsidRDefault="0031129A" w:rsidP="00E91505">
      <w:p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se</w:t>
      </w:r>
      <w:r w:rsidRPr="00C1291E">
        <w:rPr>
          <w:rFonts w:ascii="Palatino Linotype" w:eastAsia="Palatino Linotype" w:hAnsi="Palatino Linotype" w:cs="Palatino Linotype"/>
          <w:b/>
          <w:spacing w:val="1"/>
          <w:sz w:val="22"/>
          <w:szCs w:val="22"/>
          <w:lang w:val="es-EC"/>
        </w:rPr>
        <w:t>r</w:t>
      </w:r>
      <w:r w:rsidRPr="00C1291E">
        <w:rPr>
          <w:rFonts w:ascii="Palatino Linotype" w:eastAsia="Palatino Linotype" w:hAnsi="Palatino Linotype" w:cs="Palatino Linotype"/>
          <w:b/>
          <w:sz w:val="22"/>
          <w:szCs w:val="22"/>
          <w:lang w:val="es-EC"/>
        </w:rPr>
        <w:t>va</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ó</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Es la administración de la biosfera mediante el conjunto de medidas, estrategias, políticas, prácticas, técnicas y hábitos que aseguren el rendimiento sustentable y perpetuo de los recursos naturales renovables y la prevención del derroche de los no renovables.</w:t>
      </w:r>
    </w:p>
    <w:p w14:paraId="13D0E351" w14:textId="77777777" w:rsidR="0031129A" w:rsidRPr="00C1291E" w:rsidRDefault="0031129A" w:rsidP="0031129A">
      <w:pPr>
        <w:spacing w:before="16" w:line="280" w:lineRule="exact"/>
        <w:rPr>
          <w:rFonts w:ascii="Palatino Linotype" w:hAnsi="Palatino Linotype"/>
          <w:sz w:val="22"/>
          <w:szCs w:val="22"/>
          <w:lang w:val="es-EC"/>
        </w:rPr>
      </w:pPr>
    </w:p>
    <w:p w14:paraId="4FAD4C1A" w14:textId="1FAAD2F5" w:rsidR="0031129A" w:rsidRPr="00C1291E" w:rsidRDefault="0031129A" w:rsidP="00E91505">
      <w:pPr>
        <w:ind w:right="74"/>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esa</w:t>
      </w:r>
      <w:r w:rsidRPr="00C1291E">
        <w:rPr>
          <w:rFonts w:ascii="Palatino Linotype" w:eastAsia="Palatino Linotype" w:hAnsi="Palatino Linotype" w:cs="Palatino Linotype"/>
          <w:b/>
          <w:spacing w:val="1"/>
          <w:sz w:val="22"/>
          <w:szCs w:val="22"/>
          <w:lang w:val="es-EC"/>
        </w:rPr>
        <w:t>r</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2"/>
          <w:sz w:val="22"/>
          <w:szCs w:val="22"/>
          <w:lang w:val="es-EC"/>
        </w:rPr>
        <w:t>o</w:t>
      </w:r>
      <w:r w:rsidRPr="00C1291E">
        <w:rPr>
          <w:rFonts w:ascii="Palatino Linotype" w:eastAsia="Palatino Linotype" w:hAnsi="Palatino Linotype" w:cs="Palatino Linotype"/>
          <w:b/>
          <w:spacing w:val="1"/>
          <w:sz w:val="22"/>
          <w:szCs w:val="22"/>
          <w:lang w:val="es-EC"/>
        </w:rPr>
        <w:t>ll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su</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3"/>
          <w:sz w:val="22"/>
          <w:szCs w:val="22"/>
          <w:lang w:val="es-EC"/>
        </w:rPr>
        <w:t>n</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 xml:space="preserve">able: </w:t>
      </w:r>
      <w:del w:id="328" w:author="María Sol Cárdenas Garzón" w:date="2023-04-20T11:00:00Z">
        <w:r w:rsidRPr="00C1291E" w:rsidDel="00741560">
          <w:rPr>
            <w:rFonts w:ascii="Palatino Linotype" w:eastAsia="Palatino Linotype" w:hAnsi="Palatino Linotype" w:cs="Palatino Linotype"/>
            <w:sz w:val="22"/>
            <w:szCs w:val="22"/>
            <w:lang w:val="es-EC"/>
          </w:rPr>
          <w:delText>es</w:delText>
        </w:r>
        <w:r w:rsidRPr="00C1291E" w:rsidDel="00741560">
          <w:rPr>
            <w:rFonts w:ascii="Palatino Linotype" w:eastAsia="Palatino Linotype" w:hAnsi="Palatino Linotype" w:cs="Palatino Linotype"/>
            <w:spacing w:val="1"/>
            <w:sz w:val="22"/>
            <w:szCs w:val="22"/>
            <w:lang w:val="es-EC"/>
          </w:rPr>
          <w:delText xml:space="preserve"> </w:delText>
        </w:r>
      </w:del>
      <w:ins w:id="329" w:author="María Sol Cárdenas Garzón" w:date="2023-04-20T11:00:00Z">
        <w:r w:rsidR="00741560">
          <w:rPr>
            <w:rFonts w:ascii="Palatino Linotype" w:eastAsia="Palatino Linotype" w:hAnsi="Palatino Linotype" w:cs="Palatino Linotype"/>
            <w:sz w:val="22"/>
            <w:szCs w:val="22"/>
            <w:lang w:val="es-EC"/>
          </w:rPr>
          <w:t>E</w:t>
        </w:r>
        <w:r w:rsidR="00741560" w:rsidRPr="00C1291E">
          <w:rPr>
            <w:rFonts w:ascii="Palatino Linotype" w:eastAsia="Palatino Linotype" w:hAnsi="Palatino Linotype" w:cs="Palatino Linotype"/>
            <w:sz w:val="22"/>
            <w:szCs w:val="22"/>
            <w:lang w:val="es-EC"/>
          </w:rPr>
          <w:t>s</w:t>
        </w:r>
        <w:r w:rsidR="00741560" w:rsidRPr="00C1291E">
          <w:rPr>
            <w:rFonts w:ascii="Palatino Linotype" w:eastAsia="Palatino Linotype" w:hAnsi="Palatino Linotype" w:cs="Palatino Linotype"/>
            <w:spacing w:val="1"/>
            <w:sz w:val="22"/>
            <w:szCs w:val="22"/>
            <w:lang w:val="es-EC"/>
          </w:rPr>
          <w:t xml:space="preserve"> </w:t>
        </w:r>
      </w:ins>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ollo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ace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las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sidades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esente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n co</w:t>
      </w:r>
      <w:r w:rsidRPr="00C1291E">
        <w:rPr>
          <w:rFonts w:ascii="Palatino Linotype" w:eastAsia="Palatino Linotype" w:hAnsi="Palatino Linotype" w:cs="Palatino Linotype"/>
          <w:spacing w:val="-1"/>
          <w:sz w:val="22"/>
          <w:szCs w:val="22"/>
          <w:lang w:val="es-EC"/>
        </w:rPr>
        <w:t>mpr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 xml:space="preserve">eter </w:t>
      </w:r>
      <w:r w:rsidRPr="00C1291E">
        <w:rPr>
          <w:rFonts w:ascii="Palatino Linotype" w:eastAsia="Palatino Linotype" w:hAnsi="Palatino Linotype" w:cs="Palatino Linotype"/>
          <w:spacing w:val="4"/>
          <w:sz w:val="22"/>
          <w:szCs w:val="22"/>
          <w:lang w:val="es-EC"/>
        </w:rPr>
        <w:t>la</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5"/>
          <w:sz w:val="22"/>
          <w:szCs w:val="22"/>
          <w:lang w:val="es-EC"/>
        </w:rPr>
        <w:t>capacidad</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4"/>
          <w:sz w:val="22"/>
          <w:szCs w:val="22"/>
          <w:lang w:val="es-EC"/>
        </w:rPr>
        <w:t>de</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4"/>
          <w:sz w:val="22"/>
          <w:szCs w:val="22"/>
          <w:lang w:val="es-EC"/>
        </w:rPr>
        <w:t>las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3"/>
          <w:sz w:val="22"/>
          <w:szCs w:val="22"/>
          <w:lang w:val="es-EC"/>
        </w:rPr>
        <w:t>futuras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5"/>
          <w:sz w:val="22"/>
          <w:szCs w:val="22"/>
          <w:lang w:val="es-EC"/>
        </w:rPr>
        <w:t>generaciones</w:t>
      </w:r>
      <w:r w:rsidR="004C3AE4">
        <w:rPr>
          <w:rFonts w:ascii="Palatino Linotype" w:eastAsia="Palatino Linotype" w:hAnsi="Palatino Linotype" w:cs="Palatino Linotype"/>
          <w:spacing w:val="5"/>
          <w:sz w:val="22"/>
          <w:szCs w:val="22"/>
          <w:lang w:val="es-EC"/>
        </w:rPr>
        <w:t>,</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5"/>
          <w:sz w:val="22"/>
          <w:szCs w:val="22"/>
          <w:lang w:val="es-EC"/>
        </w:rPr>
        <w:t>para</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5"/>
          <w:sz w:val="22"/>
          <w:szCs w:val="22"/>
          <w:lang w:val="es-EC"/>
        </w:rPr>
        <w:t>satisfacer</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4"/>
          <w:sz w:val="22"/>
          <w:szCs w:val="22"/>
          <w:lang w:val="es-EC"/>
        </w:rPr>
        <w:t>sus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5"/>
          <w:sz w:val="22"/>
          <w:szCs w:val="22"/>
          <w:lang w:val="es-EC"/>
        </w:rPr>
        <w:t>propias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ece</w:t>
      </w:r>
      <w:r w:rsidRPr="00C1291E">
        <w:rPr>
          <w:rFonts w:ascii="Palatino Linotype" w:eastAsia="Palatino Linotype" w:hAnsi="Palatino Linotype" w:cs="Palatino Linotype"/>
          <w:spacing w:val="-2"/>
          <w:sz w:val="22"/>
          <w:szCs w:val="22"/>
          <w:lang w:val="es-EC"/>
        </w:rPr>
        <w:t>s</w:t>
      </w:r>
      <w:r w:rsidR="004C3AE4">
        <w:rPr>
          <w:rFonts w:ascii="Palatino Linotype" w:eastAsia="Palatino Linotype" w:hAnsi="Palatino Linotype" w:cs="Palatino Linotype"/>
          <w:sz w:val="22"/>
          <w:szCs w:val="22"/>
          <w:lang w:val="es-EC"/>
        </w:rPr>
        <w:t xml:space="preserve">idades, al </w:t>
      </w:r>
      <w:r w:rsidRPr="00C1291E">
        <w:rPr>
          <w:rFonts w:ascii="Palatino Linotype" w:eastAsia="Palatino Linotype" w:hAnsi="Palatino Linotype" w:cs="Palatino Linotype"/>
          <w:sz w:val="22"/>
          <w:szCs w:val="22"/>
          <w:lang w:val="es-EC"/>
        </w:rPr>
        <w:t>mismo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ye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más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ativa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ve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gr</w:t>
      </w:r>
      <w:r w:rsidRPr="00C1291E">
        <w:rPr>
          <w:rFonts w:ascii="Palatino Linotype" w:eastAsia="Palatino Linotype" w:hAnsi="Palatino Linotype" w:cs="Palatino Linotype"/>
          <w:sz w:val="22"/>
          <w:szCs w:val="22"/>
          <w:lang w:val="es-EC"/>
        </w:rPr>
        <w:t>eso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econó</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global</w:t>
      </w:r>
      <w:r w:rsidR="004C3AE4">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 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 ca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 xml:space="preserve">idad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vida.</w:t>
      </w:r>
    </w:p>
    <w:p w14:paraId="1519FC22" w14:textId="77777777" w:rsidR="005D7494" w:rsidRPr="00C1291E" w:rsidRDefault="005D7494" w:rsidP="00E91505">
      <w:pPr>
        <w:ind w:right="74"/>
        <w:jc w:val="both"/>
        <w:rPr>
          <w:rFonts w:ascii="Palatino Linotype" w:eastAsia="Palatino Linotype" w:hAnsi="Palatino Linotype" w:cs="Palatino Linotype"/>
          <w:b/>
          <w:sz w:val="22"/>
          <w:szCs w:val="22"/>
          <w:lang w:val="es-EC"/>
        </w:rPr>
      </w:pPr>
    </w:p>
    <w:p w14:paraId="4C677D5B" w14:textId="77777777" w:rsidR="00E91505" w:rsidRPr="00C1291E" w:rsidRDefault="0031129A" w:rsidP="00E91505">
      <w:pPr>
        <w:ind w:right="74"/>
        <w:jc w:val="both"/>
        <w:rPr>
          <w:rFonts w:ascii="Palatino Linotype" w:hAnsi="Palatino Linotype"/>
          <w:sz w:val="22"/>
          <w:szCs w:val="22"/>
          <w:lang w:val="es-EC"/>
        </w:rPr>
      </w:pP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ema:</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hAnsi="Palatino Linotype"/>
          <w:sz w:val="22"/>
          <w:szCs w:val="22"/>
          <w:lang w:val="es-EC"/>
        </w:rPr>
        <w:t>Es una unidad estructural, funcional y de organización, consistente en organismos y las variables ambientales bióticas y abióticas de un área determinada.</w:t>
      </w:r>
    </w:p>
    <w:p w14:paraId="0A7871F4" w14:textId="77777777" w:rsidR="00E91505" w:rsidRPr="00C1291E" w:rsidRDefault="00E91505" w:rsidP="00E91505">
      <w:pPr>
        <w:ind w:right="74"/>
        <w:jc w:val="both"/>
        <w:rPr>
          <w:rFonts w:ascii="Palatino Linotype" w:hAnsi="Palatino Linotype"/>
          <w:sz w:val="22"/>
          <w:szCs w:val="22"/>
          <w:lang w:val="es-EC"/>
        </w:rPr>
      </w:pPr>
    </w:p>
    <w:p w14:paraId="62C56116" w14:textId="5798AA6E" w:rsidR="00E91505" w:rsidRPr="00C1291E" w:rsidRDefault="0031129A" w:rsidP="00E91505">
      <w:pPr>
        <w:ind w:right="74"/>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ora:</w:t>
      </w:r>
      <w:r w:rsidRPr="00C1291E">
        <w:rPr>
          <w:rFonts w:ascii="Palatino Linotype" w:eastAsia="Palatino Linotype" w:hAnsi="Palatino Linotype" w:cs="Palatino Linotype"/>
          <w:b/>
          <w:spacing w:val="-12"/>
          <w:sz w:val="22"/>
          <w:szCs w:val="22"/>
          <w:lang w:val="es-EC"/>
        </w:rPr>
        <w:t xml:space="preserve"> </w:t>
      </w:r>
      <w:del w:id="330" w:author="María Sol Cárdenas Garzón" w:date="2023-04-20T11:00:00Z">
        <w:r w:rsidRPr="00C1291E" w:rsidDel="00741560">
          <w:rPr>
            <w:rFonts w:ascii="Palatino Linotype" w:eastAsia="Palatino Linotype" w:hAnsi="Palatino Linotype" w:cs="Palatino Linotype"/>
            <w:sz w:val="22"/>
            <w:szCs w:val="22"/>
            <w:lang w:val="es-EC"/>
          </w:rPr>
          <w:delText>se</w:delText>
        </w:r>
        <w:r w:rsidRPr="00C1291E" w:rsidDel="00741560">
          <w:rPr>
            <w:rFonts w:ascii="Palatino Linotype" w:eastAsia="Palatino Linotype" w:hAnsi="Palatino Linotype" w:cs="Palatino Linotype"/>
            <w:spacing w:val="-12"/>
            <w:sz w:val="22"/>
            <w:szCs w:val="22"/>
            <w:lang w:val="es-EC"/>
          </w:rPr>
          <w:delText xml:space="preserve"> </w:delText>
        </w:r>
      </w:del>
      <w:ins w:id="331" w:author="María Sol Cárdenas Garzón" w:date="2023-04-20T11:00:00Z">
        <w:r w:rsidR="00741560">
          <w:rPr>
            <w:rFonts w:ascii="Palatino Linotype" w:eastAsia="Palatino Linotype" w:hAnsi="Palatino Linotype" w:cs="Palatino Linotype"/>
            <w:sz w:val="22"/>
            <w:szCs w:val="22"/>
            <w:lang w:val="es-EC"/>
          </w:rPr>
          <w:t>S</w:t>
        </w:r>
        <w:r w:rsidR="00741560" w:rsidRPr="00C1291E">
          <w:rPr>
            <w:rFonts w:ascii="Palatino Linotype" w:eastAsia="Palatino Linotype" w:hAnsi="Palatino Linotype" w:cs="Palatino Linotype"/>
            <w:sz w:val="22"/>
            <w:szCs w:val="22"/>
            <w:lang w:val="es-EC"/>
          </w:rPr>
          <w:t>e</w:t>
        </w:r>
        <w:r w:rsidR="00741560" w:rsidRPr="00C1291E">
          <w:rPr>
            <w:rFonts w:ascii="Palatino Linotype" w:eastAsia="Palatino Linotype" w:hAnsi="Palatino Linotype" w:cs="Palatino Linotype"/>
            <w:spacing w:val="-12"/>
            <w:sz w:val="22"/>
            <w:szCs w:val="22"/>
            <w:lang w:val="es-EC"/>
          </w:rPr>
          <w:t xml:space="preserve"> </w:t>
        </w:r>
      </w:ins>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iere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egi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ge</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ca,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son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 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íodo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ge</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lógico 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ha</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eco</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 xml:space="preserve">istema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w:t>
      </w:r>
    </w:p>
    <w:p w14:paraId="7BA26597" w14:textId="77777777" w:rsidR="00E91505" w:rsidRPr="00C1291E" w:rsidRDefault="00E91505" w:rsidP="00E91505">
      <w:pPr>
        <w:ind w:right="74"/>
        <w:jc w:val="both"/>
        <w:rPr>
          <w:rFonts w:ascii="Palatino Linotype" w:eastAsia="Palatino Linotype" w:hAnsi="Palatino Linotype" w:cs="Palatino Linotype"/>
          <w:sz w:val="22"/>
          <w:szCs w:val="22"/>
          <w:lang w:val="es-EC"/>
        </w:rPr>
      </w:pPr>
    </w:p>
    <w:p w14:paraId="29E12891" w14:textId="39CDF6EA" w:rsidR="00E91505" w:rsidRPr="00C1291E" w:rsidRDefault="0031129A" w:rsidP="00E91505">
      <w:pPr>
        <w:ind w:right="74"/>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z w:val="22"/>
          <w:szCs w:val="22"/>
          <w:lang w:val="es-EC"/>
        </w:rPr>
        <w:t>au</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 xml:space="preserve">a: </w:t>
      </w:r>
      <w:del w:id="332" w:author="María Sol Cárdenas Garzón" w:date="2023-04-20T11:01:00Z">
        <w:r w:rsidR="004C3AE4" w:rsidRPr="004C3AE4" w:rsidDel="00741560">
          <w:rPr>
            <w:rFonts w:ascii="Palatino Linotype" w:eastAsia="Palatino Linotype" w:hAnsi="Palatino Linotype" w:cs="Palatino Linotype"/>
            <w:sz w:val="22"/>
            <w:szCs w:val="22"/>
            <w:lang w:val="es-EC"/>
          </w:rPr>
          <w:delText xml:space="preserve">es </w:delText>
        </w:r>
      </w:del>
      <w:ins w:id="333" w:author="María Sol Cárdenas Garzón" w:date="2023-04-20T11:01:00Z">
        <w:r w:rsidR="00741560">
          <w:rPr>
            <w:rFonts w:ascii="Palatino Linotype" w:eastAsia="Palatino Linotype" w:hAnsi="Palatino Linotype" w:cs="Palatino Linotype"/>
            <w:sz w:val="22"/>
            <w:szCs w:val="22"/>
            <w:lang w:val="es-EC"/>
          </w:rPr>
          <w:t>E</w:t>
        </w:r>
        <w:r w:rsidR="00741560" w:rsidRPr="004C3AE4">
          <w:rPr>
            <w:rFonts w:ascii="Palatino Linotype" w:eastAsia="Palatino Linotype" w:hAnsi="Palatino Linotype" w:cs="Palatino Linotype"/>
            <w:sz w:val="22"/>
            <w:szCs w:val="22"/>
            <w:lang w:val="es-EC"/>
          </w:rPr>
          <w:t xml:space="preserve">s </w:t>
        </w:r>
      </w:ins>
      <w:r w:rsidR="004C3AE4" w:rsidRPr="004C3AE4">
        <w:rPr>
          <w:rFonts w:ascii="Palatino Linotype" w:eastAsia="Palatino Linotype" w:hAnsi="Palatino Linotype" w:cs="Palatino Linotype"/>
          <w:sz w:val="22"/>
          <w:szCs w:val="22"/>
          <w:lang w:val="es-EC"/>
        </w:rPr>
        <w:t>el</w:t>
      </w:r>
      <w:r w:rsidR="004C3AE4">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nj</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ies 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imal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itan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ge</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á</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ca</w:t>
      </w:r>
      <w:r w:rsidRPr="00C1291E">
        <w:rPr>
          <w:rFonts w:ascii="Palatino Linotype" w:eastAsia="Palatino Linotype" w:hAnsi="Palatino Linotype" w:cs="Palatino Linotype"/>
          <w:sz w:val="22"/>
          <w:szCs w:val="22"/>
          <w:lang w:val="es-EC"/>
        </w:rPr>
        <w:t>.</w:t>
      </w:r>
    </w:p>
    <w:p w14:paraId="0BAE3480" w14:textId="77777777" w:rsidR="00E91505" w:rsidRPr="00C1291E" w:rsidRDefault="00E91505" w:rsidP="00E91505">
      <w:pPr>
        <w:ind w:right="74"/>
        <w:jc w:val="both"/>
        <w:rPr>
          <w:rFonts w:ascii="Palatino Linotype" w:eastAsia="Palatino Linotype" w:hAnsi="Palatino Linotype" w:cs="Palatino Linotype"/>
          <w:sz w:val="22"/>
          <w:szCs w:val="22"/>
          <w:lang w:val="es-EC"/>
        </w:rPr>
      </w:pPr>
    </w:p>
    <w:p w14:paraId="3861F308" w14:textId="0BDAF529" w:rsidR="00E91505" w:rsidRPr="00C1291E" w:rsidRDefault="0031129A" w:rsidP="004C3AE4">
      <w:pPr>
        <w:ind w:right="74"/>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position w:val="1"/>
          <w:sz w:val="22"/>
          <w:szCs w:val="22"/>
          <w:lang w:val="es-EC"/>
        </w:rPr>
        <w:t>Pa</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position w:val="1"/>
          <w:sz w:val="22"/>
          <w:szCs w:val="22"/>
          <w:lang w:val="es-EC"/>
        </w:rPr>
        <w:t>r</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monio</w:t>
      </w:r>
      <w:r w:rsidRPr="00C1291E">
        <w:rPr>
          <w:rFonts w:ascii="Palatino Linotype" w:eastAsia="Palatino Linotype" w:hAnsi="Palatino Linotype" w:cs="Palatino Linotype"/>
          <w:b/>
          <w:spacing w:val="-7"/>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n</w:t>
      </w:r>
      <w:r w:rsidRPr="00C1291E">
        <w:rPr>
          <w:rFonts w:ascii="Palatino Linotype" w:eastAsia="Palatino Linotype" w:hAnsi="Palatino Linotype" w:cs="Palatino Linotype"/>
          <w:b/>
          <w:spacing w:val="-3"/>
          <w:position w:val="1"/>
          <w:sz w:val="22"/>
          <w:szCs w:val="22"/>
          <w:lang w:val="es-EC"/>
        </w:rPr>
        <w:t>a</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position w:val="1"/>
          <w:sz w:val="22"/>
          <w:szCs w:val="22"/>
          <w:lang w:val="es-EC"/>
        </w:rPr>
        <w:t>ur</w:t>
      </w:r>
      <w:r w:rsidRPr="00C1291E">
        <w:rPr>
          <w:rFonts w:ascii="Palatino Linotype" w:eastAsia="Palatino Linotype" w:hAnsi="Palatino Linotype" w:cs="Palatino Linotype"/>
          <w:b/>
          <w:spacing w:val="-2"/>
          <w:position w:val="1"/>
          <w:sz w:val="22"/>
          <w:szCs w:val="22"/>
          <w:lang w:val="es-EC"/>
        </w:rPr>
        <w:t>a</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position w:val="1"/>
          <w:sz w:val="22"/>
          <w:szCs w:val="22"/>
          <w:lang w:val="es-EC"/>
        </w:rPr>
        <w:t>:</w:t>
      </w:r>
      <w:r w:rsidRPr="00C1291E">
        <w:rPr>
          <w:rFonts w:ascii="Palatino Linotype" w:eastAsia="Palatino Linotype" w:hAnsi="Palatino Linotype" w:cs="Palatino Linotype"/>
          <w:b/>
          <w:spacing w:val="-6"/>
          <w:position w:val="1"/>
          <w:sz w:val="22"/>
          <w:szCs w:val="22"/>
          <w:lang w:val="es-EC"/>
        </w:rPr>
        <w:t xml:space="preserve"> </w:t>
      </w:r>
      <w:del w:id="334" w:author="María Sol Cárdenas Garzón" w:date="2023-04-20T11:01:00Z">
        <w:r w:rsidR="004C3AE4" w:rsidDel="00741560">
          <w:rPr>
            <w:rFonts w:ascii="Palatino Linotype" w:eastAsia="Palatino Linotype" w:hAnsi="Palatino Linotype" w:cs="Palatino Linotype"/>
            <w:position w:val="1"/>
            <w:sz w:val="22"/>
            <w:szCs w:val="22"/>
            <w:lang w:val="es-EC"/>
          </w:rPr>
          <w:delText xml:space="preserve">es </w:delText>
        </w:r>
      </w:del>
      <w:ins w:id="335" w:author="María Sol Cárdenas Garzón" w:date="2023-04-20T11:01:00Z">
        <w:r w:rsidR="00741560">
          <w:rPr>
            <w:rFonts w:ascii="Palatino Linotype" w:eastAsia="Palatino Linotype" w:hAnsi="Palatino Linotype" w:cs="Palatino Linotype"/>
            <w:position w:val="1"/>
            <w:sz w:val="22"/>
            <w:szCs w:val="22"/>
            <w:lang w:val="es-EC"/>
          </w:rPr>
          <w:t xml:space="preserve">Es </w:t>
        </w:r>
      </w:ins>
      <w:r w:rsidR="004C3AE4">
        <w:rPr>
          <w:rFonts w:ascii="Palatino Linotype" w:eastAsia="Palatino Linotype" w:hAnsi="Palatino Linotype" w:cs="Palatino Linotype"/>
          <w:position w:val="1"/>
          <w:sz w:val="22"/>
          <w:szCs w:val="22"/>
          <w:lang w:val="es-EC"/>
        </w:rPr>
        <w:t>el c</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
          <w:position w:val="1"/>
          <w:sz w:val="22"/>
          <w:szCs w:val="22"/>
          <w:lang w:val="es-EC"/>
        </w:rPr>
        <w:t>nj</w:t>
      </w:r>
      <w:r w:rsidRPr="00C1291E">
        <w:rPr>
          <w:rFonts w:ascii="Palatino Linotype" w:eastAsia="Palatino Linotype" w:hAnsi="Palatino Linotype" w:cs="Palatino Linotype"/>
          <w:spacing w:val="1"/>
          <w:position w:val="1"/>
          <w:sz w:val="22"/>
          <w:szCs w:val="22"/>
          <w:lang w:val="es-EC"/>
        </w:rPr>
        <w:t>un</w:t>
      </w:r>
      <w:r w:rsidRPr="00C1291E">
        <w:rPr>
          <w:rFonts w:ascii="Palatino Linotype" w:eastAsia="Palatino Linotype" w:hAnsi="Palatino Linotype" w:cs="Palatino Linotype"/>
          <w:position w:val="1"/>
          <w:sz w:val="22"/>
          <w:szCs w:val="22"/>
          <w:lang w:val="es-EC"/>
        </w:rPr>
        <w:t>to</w:t>
      </w:r>
      <w:r w:rsidRPr="00C1291E">
        <w:rPr>
          <w:rFonts w:ascii="Palatino Linotype" w:eastAsia="Palatino Linotype" w:hAnsi="Palatino Linotype" w:cs="Palatino Linotype"/>
          <w:spacing w:val="-8"/>
          <w:position w:val="1"/>
          <w:sz w:val="22"/>
          <w:szCs w:val="22"/>
          <w:lang w:val="es-EC"/>
        </w:rPr>
        <w:t xml:space="preserve"> </w:t>
      </w:r>
      <w:r w:rsidRPr="00C1291E">
        <w:rPr>
          <w:rFonts w:ascii="Palatino Linotype" w:eastAsia="Palatino Linotype" w:hAnsi="Palatino Linotype" w:cs="Palatino Linotype"/>
          <w:position w:val="1"/>
          <w:sz w:val="22"/>
          <w:szCs w:val="22"/>
          <w:lang w:val="es-EC"/>
        </w:rPr>
        <w:t>de</w:t>
      </w:r>
      <w:r w:rsidRPr="00C1291E">
        <w:rPr>
          <w:rFonts w:ascii="Palatino Linotype" w:eastAsia="Palatino Linotype" w:hAnsi="Palatino Linotype" w:cs="Palatino Linotype"/>
          <w:spacing w:val="-8"/>
          <w:position w:val="1"/>
          <w:sz w:val="22"/>
          <w:szCs w:val="22"/>
          <w:lang w:val="es-EC"/>
        </w:rPr>
        <w:t xml:space="preserve"> </w:t>
      </w:r>
      <w:r w:rsidRPr="00C1291E">
        <w:rPr>
          <w:rFonts w:ascii="Palatino Linotype" w:eastAsia="Palatino Linotype" w:hAnsi="Palatino Linotype" w:cs="Palatino Linotype"/>
          <w:position w:val="1"/>
          <w:sz w:val="22"/>
          <w:szCs w:val="22"/>
          <w:lang w:val="es-EC"/>
        </w:rPr>
        <w:t>se</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es</w:t>
      </w:r>
      <w:r w:rsidRPr="00C1291E">
        <w:rPr>
          <w:rFonts w:ascii="Palatino Linotype" w:eastAsia="Palatino Linotype" w:hAnsi="Palatino Linotype" w:cs="Palatino Linotype"/>
          <w:spacing w:val="-7"/>
          <w:position w:val="1"/>
          <w:sz w:val="22"/>
          <w:szCs w:val="22"/>
          <w:lang w:val="es-EC"/>
        </w:rPr>
        <w:t xml:space="preserve"> </w:t>
      </w:r>
      <w:r w:rsidRPr="00C1291E">
        <w:rPr>
          <w:rFonts w:ascii="Palatino Linotype" w:eastAsia="Palatino Linotype" w:hAnsi="Palatino Linotype" w:cs="Palatino Linotype"/>
          <w:position w:val="1"/>
          <w:sz w:val="22"/>
          <w:szCs w:val="22"/>
          <w:lang w:val="es-EC"/>
        </w:rPr>
        <w:t>viv</w:t>
      </w:r>
      <w:r w:rsidRPr="00C1291E">
        <w:rPr>
          <w:rFonts w:ascii="Palatino Linotype" w:eastAsia="Palatino Linotype" w:hAnsi="Palatino Linotype" w:cs="Palatino Linotype"/>
          <w:spacing w:val="-2"/>
          <w:position w:val="1"/>
          <w:sz w:val="22"/>
          <w:szCs w:val="22"/>
          <w:lang w:val="es-EC"/>
        </w:rPr>
        <w:t>o</w:t>
      </w:r>
      <w:r w:rsidRPr="00C1291E">
        <w:rPr>
          <w:rFonts w:ascii="Palatino Linotype" w:eastAsia="Palatino Linotype" w:hAnsi="Palatino Linotype" w:cs="Palatino Linotype"/>
          <w:position w:val="1"/>
          <w:sz w:val="22"/>
          <w:szCs w:val="22"/>
          <w:lang w:val="es-EC"/>
        </w:rPr>
        <w:t>s</w:t>
      </w:r>
      <w:r w:rsidRPr="00C1291E">
        <w:rPr>
          <w:rFonts w:ascii="Palatino Linotype" w:eastAsia="Palatino Linotype" w:hAnsi="Palatino Linotype" w:cs="Palatino Linotype"/>
          <w:spacing w:val="-7"/>
          <w:position w:val="1"/>
          <w:sz w:val="22"/>
          <w:szCs w:val="22"/>
          <w:lang w:val="es-EC"/>
        </w:rPr>
        <w:t xml:space="preserve"> </w:t>
      </w:r>
      <w:r w:rsidRPr="00C1291E">
        <w:rPr>
          <w:rFonts w:ascii="Palatino Linotype" w:eastAsia="Palatino Linotype" w:hAnsi="Palatino Linotype" w:cs="Palatino Linotype"/>
          <w:position w:val="1"/>
          <w:sz w:val="22"/>
          <w:szCs w:val="22"/>
          <w:lang w:val="es-EC"/>
        </w:rPr>
        <w:t>y</w:t>
      </w:r>
      <w:r w:rsidRPr="00C1291E">
        <w:rPr>
          <w:rFonts w:ascii="Palatino Linotype" w:eastAsia="Palatino Linotype" w:hAnsi="Palatino Linotype" w:cs="Palatino Linotype"/>
          <w:spacing w:val="-7"/>
          <w:position w:val="1"/>
          <w:sz w:val="22"/>
          <w:szCs w:val="22"/>
          <w:lang w:val="es-EC"/>
        </w:rPr>
        <w:t xml:space="preserve"> </w:t>
      </w:r>
      <w:r w:rsidRPr="00C1291E">
        <w:rPr>
          <w:rFonts w:ascii="Palatino Linotype" w:eastAsia="Palatino Linotype" w:hAnsi="Palatino Linotype" w:cs="Palatino Linotype"/>
          <w:position w:val="1"/>
          <w:sz w:val="22"/>
          <w:szCs w:val="22"/>
          <w:lang w:val="es-EC"/>
        </w:rPr>
        <w:t>ob</w:t>
      </w:r>
      <w:r w:rsidRPr="00C1291E">
        <w:rPr>
          <w:rFonts w:ascii="Palatino Linotype" w:eastAsia="Palatino Linotype" w:hAnsi="Palatino Linotype" w:cs="Palatino Linotype"/>
          <w:spacing w:val="-2"/>
          <w:position w:val="1"/>
          <w:sz w:val="22"/>
          <w:szCs w:val="22"/>
          <w:lang w:val="es-EC"/>
        </w:rPr>
        <w:t>j</w:t>
      </w:r>
      <w:r w:rsidRPr="00C1291E">
        <w:rPr>
          <w:rFonts w:ascii="Palatino Linotype" w:eastAsia="Palatino Linotype" w:hAnsi="Palatino Linotype" w:cs="Palatino Linotype"/>
          <w:position w:val="1"/>
          <w:sz w:val="22"/>
          <w:szCs w:val="22"/>
          <w:lang w:val="es-EC"/>
        </w:rPr>
        <w:t>et</w:t>
      </w:r>
      <w:r w:rsidRPr="00C1291E">
        <w:rPr>
          <w:rFonts w:ascii="Palatino Linotype" w:eastAsia="Palatino Linotype" w:hAnsi="Palatino Linotype" w:cs="Palatino Linotype"/>
          <w:spacing w:val="-1"/>
          <w:position w:val="1"/>
          <w:sz w:val="22"/>
          <w:szCs w:val="22"/>
          <w:lang w:val="es-EC"/>
        </w:rPr>
        <w:t>o</w:t>
      </w:r>
      <w:r w:rsidRPr="00C1291E">
        <w:rPr>
          <w:rFonts w:ascii="Palatino Linotype" w:eastAsia="Palatino Linotype" w:hAnsi="Palatino Linotype" w:cs="Palatino Linotype"/>
          <w:position w:val="1"/>
          <w:sz w:val="22"/>
          <w:szCs w:val="22"/>
          <w:lang w:val="es-EC"/>
        </w:rPr>
        <w:t>s</w:t>
      </w:r>
      <w:r w:rsidRPr="00C1291E">
        <w:rPr>
          <w:rFonts w:ascii="Palatino Linotype" w:eastAsia="Palatino Linotype" w:hAnsi="Palatino Linotype" w:cs="Palatino Linotype"/>
          <w:spacing w:val="-7"/>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qu</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7"/>
          <w:position w:val="1"/>
          <w:sz w:val="22"/>
          <w:szCs w:val="22"/>
          <w:lang w:val="es-EC"/>
        </w:rPr>
        <w:t xml:space="preserve"> </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3"/>
          <w:position w:val="1"/>
          <w:sz w:val="22"/>
          <w:szCs w:val="22"/>
          <w:lang w:val="es-EC"/>
        </w:rPr>
        <w:t>o</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spacing w:val="-2"/>
          <w:position w:val="1"/>
          <w:sz w:val="22"/>
          <w:szCs w:val="22"/>
          <w:lang w:val="es-EC"/>
        </w:rPr>
        <w:t>f</w:t>
      </w:r>
      <w:r w:rsidRPr="00C1291E">
        <w:rPr>
          <w:rFonts w:ascii="Palatino Linotype" w:eastAsia="Palatino Linotype" w:hAnsi="Palatino Linotype" w:cs="Palatino Linotype"/>
          <w:position w:val="1"/>
          <w:sz w:val="22"/>
          <w:szCs w:val="22"/>
          <w:lang w:val="es-EC"/>
        </w:rPr>
        <w:t>ig</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spacing w:val="-2"/>
          <w:position w:val="1"/>
          <w:sz w:val="22"/>
          <w:szCs w:val="22"/>
          <w:lang w:val="es-EC"/>
        </w:rPr>
        <w:t>a</w:t>
      </w:r>
      <w:r w:rsidRPr="00C1291E">
        <w:rPr>
          <w:rFonts w:ascii="Palatino Linotype" w:eastAsia="Palatino Linotype" w:hAnsi="Palatino Linotype" w:cs="Palatino Linotype"/>
          <w:position w:val="1"/>
          <w:sz w:val="22"/>
          <w:szCs w:val="22"/>
          <w:lang w:val="es-EC"/>
        </w:rPr>
        <w:t>n</w:t>
      </w:r>
      <w:r w:rsidRPr="00C1291E">
        <w:rPr>
          <w:rFonts w:ascii="Palatino Linotype" w:eastAsia="Palatino Linotype" w:hAnsi="Palatino Linotype" w:cs="Palatino Linotype"/>
          <w:spacing w:val="-6"/>
          <w:position w:val="1"/>
          <w:sz w:val="22"/>
          <w:szCs w:val="22"/>
          <w:lang w:val="es-EC"/>
        </w:rPr>
        <w:t xml:space="preserve"> </w:t>
      </w:r>
      <w:r w:rsidRPr="00C1291E">
        <w:rPr>
          <w:rFonts w:ascii="Palatino Linotype" w:eastAsia="Palatino Linotype" w:hAnsi="Palatino Linotype" w:cs="Palatino Linotype"/>
          <w:position w:val="1"/>
          <w:sz w:val="22"/>
          <w:szCs w:val="22"/>
          <w:lang w:val="es-EC"/>
        </w:rPr>
        <w:t>el</w:t>
      </w:r>
      <w:r w:rsidRPr="00C1291E">
        <w:rPr>
          <w:rFonts w:ascii="Palatino Linotype" w:eastAsia="Palatino Linotype" w:hAnsi="Palatino Linotype" w:cs="Palatino Linotype"/>
          <w:spacing w:val="-7"/>
          <w:position w:val="1"/>
          <w:sz w:val="22"/>
          <w:szCs w:val="22"/>
          <w:lang w:val="es-EC"/>
        </w:rPr>
        <w:t xml:space="preserve"> </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2"/>
          <w:position w:val="1"/>
          <w:sz w:val="22"/>
          <w:szCs w:val="22"/>
          <w:lang w:val="es-EC"/>
        </w:rPr>
        <w:t>n</w:t>
      </w:r>
      <w:r w:rsidRPr="00C1291E">
        <w:rPr>
          <w:rFonts w:ascii="Palatino Linotype" w:eastAsia="Palatino Linotype" w:hAnsi="Palatino Linotype" w:cs="Palatino Linotype"/>
          <w:position w:val="1"/>
          <w:sz w:val="22"/>
          <w:szCs w:val="22"/>
          <w:lang w:val="es-EC"/>
        </w:rPr>
        <w:t>to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8"/>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2"/>
          <w:position w:val="1"/>
          <w:sz w:val="22"/>
          <w:szCs w:val="22"/>
          <w:lang w:val="es-EC"/>
        </w:rPr>
        <w:t>t</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al.</w:t>
      </w:r>
      <w:r w:rsidR="004C3AE4">
        <w:rPr>
          <w:rFonts w:ascii="Palatino Linotype" w:eastAsia="Palatino Linotype" w:hAnsi="Palatino Linotype" w:cs="Palatino Linotype"/>
          <w:position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imon</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or</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valo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ales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 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 des</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ista a</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 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estét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00E91505" w:rsidRPr="00C1291E">
        <w:rPr>
          <w:rFonts w:ascii="Palatino Linotype" w:eastAsia="Palatino Linotype" w:hAnsi="Palatino Linotype" w:cs="Palatino Linotype"/>
          <w:sz w:val="22"/>
          <w:szCs w:val="22"/>
          <w:lang w:val="es-EC"/>
        </w:rPr>
        <w:t>.</w:t>
      </w:r>
    </w:p>
    <w:p w14:paraId="63F0BF5F" w14:textId="77777777" w:rsidR="00E91505" w:rsidRPr="00C1291E" w:rsidRDefault="00E91505" w:rsidP="00E91505">
      <w:pPr>
        <w:ind w:right="71"/>
        <w:jc w:val="both"/>
        <w:rPr>
          <w:rFonts w:ascii="Palatino Linotype" w:eastAsia="Palatino Linotype" w:hAnsi="Palatino Linotype" w:cs="Palatino Linotype"/>
          <w:sz w:val="22"/>
          <w:szCs w:val="22"/>
          <w:lang w:val="es-EC"/>
        </w:rPr>
      </w:pPr>
    </w:p>
    <w:p w14:paraId="32F2D8B1" w14:textId="2BC2625C" w:rsidR="00E91505" w:rsidRPr="00C1291E" w:rsidRDefault="0031129A" w:rsidP="00E91505">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an</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de</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b/>
          <w:spacing w:val="-2"/>
          <w:sz w:val="22"/>
          <w:szCs w:val="22"/>
          <w:lang w:val="es-EC"/>
        </w:rPr>
        <w:t>m</w:t>
      </w:r>
      <w:r w:rsidRPr="00C1291E">
        <w:rPr>
          <w:rFonts w:ascii="Palatino Linotype" w:eastAsia="Palatino Linotype" w:hAnsi="Palatino Linotype" w:cs="Palatino Linotype"/>
          <w:b/>
          <w:sz w:val="22"/>
          <w:szCs w:val="22"/>
          <w:lang w:val="es-EC"/>
        </w:rPr>
        <w:t>anejo:</w:t>
      </w:r>
      <w:r w:rsidRPr="00C1291E">
        <w:rPr>
          <w:rFonts w:ascii="Palatino Linotype" w:eastAsia="Palatino Linotype" w:hAnsi="Palatino Linotype" w:cs="Palatino Linotype"/>
          <w:b/>
          <w:spacing w:val="1"/>
          <w:sz w:val="22"/>
          <w:szCs w:val="22"/>
          <w:lang w:val="es-EC"/>
        </w:rPr>
        <w:t xml:space="preserve"> </w:t>
      </w:r>
      <w:del w:id="336" w:author="María Sol Cárdenas Garzón" w:date="2023-04-20T11:01:00Z">
        <w:r w:rsidRPr="00C1291E" w:rsidDel="00741560">
          <w:rPr>
            <w:rFonts w:ascii="Palatino Linotype" w:eastAsia="Palatino Linotype" w:hAnsi="Palatino Linotype" w:cs="Palatino Linotype"/>
            <w:sz w:val="22"/>
            <w:szCs w:val="22"/>
            <w:lang w:val="es-EC"/>
          </w:rPr>
          <w:delText>i</w:delText>
        </w:r>
        <w:r w:rsidRPr="00C1291E" w:rsidDel="00741560">
          <w:rPr>
            <w:rFonts w:ascii="Palatino Linotype" w:eastAsia="Palatino Linotype" w:hAnsi="Palatino Linotype" w:cs="Palatino Linotype"/>
            <w:spacing w:val="1"/>
            <w:sz w:val="22"/>
            <w:szCs w:val="22"/>
            <w:lang w:val="es-EC"/>
          </w:rPr>
          <w:delText>n</w:delText>
        </w:r>
        <w:r w:rsidRPr="00C1291E" w:rsidDel="00741560">
          <w:rPr>
            <w:rFonts w:ascii="Palatino Linotype" w:eastAsia="Palatino Linotype" w:hAnsi="Palatino Linotype" w:cs="Palatino Linotype"/>
            <w:spacing w:val="-2"/>
            <w:sz w:val="22"/>
            <w:szCs w:val="22"/>
            <w:lang w:val="es-EC"/>
          </w:rPr>
          <w:delText>s</w:delText>
        </w:r>
        <w:r w:rsidRPr="00C1291E" w:rsidDel="00741560">
          <w:rPr>
            <w:rFonts w:ascii="Palatino Linotype" w:eastAsia="Palatino Linotype" w:hAnsi="Palatino Linotype" w:cs="Palatino Linotype"/>
            <w:sz w:val="22"/>
            <w:szCs w:val="22"/>
            <w:lang w:val="es-EC"/>
          </w:rPr>
          <w:delText>t</w:delText>
        </w:r>
        <w:r w:rsidRPr="00C1291E" w:rsidDel="00741560">
          <w:rPr>
            <w:rFonts w:ascii="Palatino Linotype" w:eastAsia="Palatino Linotype" w:hAnsi="Palatino Linotype" w:cs="Palatino Linotype"/>
            <w:spacing w:val="-1"/>
            <w:sz w:val="22"/>
            <w:szCs w:val="22"/>
            <w:lang w:val="es-EC"/>
          </w:rPr>
          <w:delText>ru</w:delText>
        </w:r>
        <w:r w:rsidRPr="00C1291E" w:rsidDel="00741560">
          <w:rPr>
            <w:rFonts w:ascii="Palatino Linotype" w:eastAsia="Palatino Linotype" w:hAnsi="Palatino Linotype" w:cs="Palatino Linotype"/>
            <w:sz w:val="22"/>
            <w:szCs w:val="22"/>
            <w:lang w:val="es-EC"/>
          </w:rPr>
          <w:delText>m</w:delText>
        </w:r>
        <w:r w:rsidRPr="00C1291E" w:rsidDel="00741560">
          <w:rPr>
            <w:rFonts w:ascii="Palatino Linotype" w:eastAsia="Palatino Linotype" w:hAnsi="Palatino Linotype" w:cs="Palatino Linotype"/>
            <w:spacing w:val="-1"/>
            <w:sz w:val="22"/>
            <w:szCs w:val="22"/>
            <w:lang w:val="es-EC"/>
          </w:rPr>
          <w:delText>e</w:delText>
        </w:r>
        <w:r w:rsidRPr="00C1291E" w:rsidDel="00741560">
          <w:rPr>
            <w:rFonts w:ascii="Palatino Linotype" w:eastAsia="Palatino Linotype" w:hAnsi="Palatino Linotype" w:cs="Palatino Linotype"/>
            <w:spacing w:val="1"/>
            <w:sz w:val="22"/>
            <w:szCs w:val="22"/>
            <w:lang w:val="es-EC"/>
          </w:rPr>
          <w:delText>n</w:delText>
        </w:r>
        <w:r w:rsidRPr="00C1291E" w:rsidDel="00741560">
          <w:rPr>
            <w:rFonts w:ascii="Palatino Linotype" w:eastAsia="Palatino Linotype" w:hAnsi="Palatino Linotype" w:cs="Palatino Linotype"/>
            <w:sz w:val="22"/>
            <w:szCs w:val="22"/>
            <w:lang w:val="es-EC"/>
          </w:rPr>
          <w:delText>to</w:delText>
        </w:r>
        <w:r w:rsidRPr="00C1291E" w:rsidDel="00741560">
          <w:rPr>
            <w:rFonts w:ascii="Palatino Linotype" w:eastAsia="Palatino Linotype" w:hAnsi="Palatino Linotype" w:cs="Palatino Linotype"/>
            <w:spacing w:val="2"/>
            <w:sz w:val="22"/>
            <w:szCs w:val="22"/>
            <w:lang w:val="es-EC"/>
          </w:rPr>
          <w:delText xml:space="preserve"> </w:delText>
        </w:r>
      </w:del>
      <w:ins w:id="337" w:author="María Sol Cárdenas Garzón" w:date="2023-04-20T11:01:00Z">
        <w:r w:rsidR="00741560">
          <w:rPr>
            <w:rFonts w:ascii="Palatino Linotype" w:eastAsia="Palatino Linotype" w:hAnsi="Palatino Linotype" w:cs="Palatino Linotype"/>
            <w:sz w:val="22"/>
            <w:szCs w:val="22"/>
            <w:lang w:val="es-EC"/>
          </w:rPr>
          <w:t>I</w:t>
        </w:r>
        <w:r w:rsidR="00741560" w:rsidRPr="00C1291E">
          <w:rPr>
            <w:rFonts w:ascii="Palatino Linotype" w:eastAsia="Palatino Linotype" w:hAnsi="Palatino Linotype" w:cs="Palatino Linotype"/>
            <w:spacing w:val="1"/>
            <w:sz w:val="22"/>
            <w:szCs w:val="22"/>
            <w:lang w:val="es-EC"/>
          </w:rPr>
          <w:t>n</w:t>
        </w:r>
        <w:r w:rsidR="00741560" w:rsidRPr="00C1291E">
          <w:rPr>
            <w:rFonts w:ascii="Palatino Linotype" w:eastAsia="Palatino Linotype" w:hAnsi="Palatino Linotype" w:cs="Palatino Linotype"/>
            <w:spacing w:val="-2"/>
            <w:sz w:val="22"/>
            <w:szCs w:val="22"/>
            <w:lang w:val="es-EC"/>
          </w:rPr>
          <w:t>s</w:t>
        </w:r>
        <w:r w:rsidR="00741560" w:rsidRPr="00C1291E">
          <w:rPr>
            <w:rFonts w:ascii="Palatino Linotype" w:eastAsia="Palatino Linotype" w:hAnsi="Palatino Linotype" w:cs="Palatino Linotype"/>
            <w:sz w:val="22"/>
            <w:szCs w:val="22"/>
            <w:lang w:val="es-EC"/>
          </w:rPr>
          <w:t>t</w:t>
        </w:r>
        <w:r w:rsidR="00741560" w:rsidRPr="00C1291E">
          <w:rPr>
            <w:rFonts w:ascii="Palatino Linotype" w:eastAsia="Palatino Linotype" w:hAnsi="Palatino Linotype" w:cs="Palatino Linotype"/>
            <w:spacing w:val="-1"/>
            <w:sz w:val="22"/>
            <w:szCs w:val="22"/>
            <w:lang w:val="es-EC"/>
          </w:rPr>
          <w:t>ru</w:t>
        </w:r>
        <w:r w:rsidR="00741560" w:rsidRPr="00C1291E">
          <w:rPr>
            <w:rFonts w:ascii="Palatino Linotype" w:eastAsia="Palatino Linotype" w:hAnsi="Palatino Linotype" w:cs="Palatino Linotype"/>
            <w:sz w:val="22"/>
            <w:szCs w:val="22"/>
            <w:lang w:val="es-EC"/>
          </w:rPr>
          <w:t>m</w:t>
        </w:r>
        <w:r w:rsidR="00741560" w:rsidRPr="00C1291E">
          <w:rPr>
            <w:rFonts w:ascii="Palatino Linotype" w:eastAsia="Palatino Linotype" w:hAnsi="Palatino Linotype" w:cs="Palatino Linotype"/>
            <w:spacing w:val="-1"/>
            <w:sz w:val="22"/>
            <w:szCs w:val="22"/>
            <w:lang w:val="es-EC"/>
          </w:rPr>
          <w:t>e</w:t>
        </w:r>
        <w:r w:rsidR="00741560" w:rsidRPr="00C1291E">
          <w:rPr>
            <w:rFonts w:ascii="Palatino Linotype" w:eastAsia="Palatino Linotype" w:hAnsi="Palatino Linotype" w:cs="Palatino Linotype"/>
            <w:spacing w:val="1"/>
            <w:sz w:val="22"/>
            <w:szCs w:val="22"/>
            <w:lang w:val="es-EC"/>
          </w:rPr>
          <w:t>n</w:t>
        </w:r>
        <w:r w:rsidR="00741560" w:rsidRPr="00C1291E">
          <w:rPr>
            <w:rFonts w:ascii="Palatino Linotype" w:eastAsia="Palatino Linotype" w:hAnsi="Palatino Linotype" w:cs="Palatino Linotype"/>
            <w:sz w:val="22"/>
            <w:szCs w:val="22"/>
            <w:lang w:val="es-EC"/>
          </w:rPr>
          <w:t>to</w:t>
        </w:r>
        <w:r w:rsidR="00741560" w:rsidRPr="00C1291E">
          <w:rPr>
            <w:rFonts w:ascii="Palatino Linotype" w:eastAsia="Palatino Linotype" w:hAnsi="Palatino Linotype" w:cs="Palatino Linotype"/>
            <w:spacing w:val="2"/>
            <w:sz w:val="22"/>
            <w:szCs w:val="22"/>
            <w:lang w:val="es-EC"/>
          </w:rPr>
          <w:t xml:space="preserve"> </w:t>
        </w:r>
      </w:ins>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ges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ond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olar</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man</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los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idos,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u</w:t>
      </w:r>
      <w:r w:rsidRPr="00C1291E">
        <w:rPr>
          <w:rFonts w:ascii="Palatino Linotype" w:eastAsia="Palatino Linotype" w:hAnsi="Palatino Linotype" w:cs="Palatino Linotype"/>
          <w:sz w:val="22"/>
          <w:szCs w:val="22"/>
          <w:lang w:val="es-EC"/>
        </w:rPr>
        <w:t>sos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 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ollo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idos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mant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er</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ñ</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lados.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eci</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 de ob</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et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vos, 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gr</w:t>
      </w:r>
      <w:r w:rsidRPr="00C1291E">
        <w:rPr>
          <w:rFonts w:ascii="Palatino Linotype" w:eastAsia="Palatino Linotype" w:hAnsi="Palatino Linotype" w:cs="Palatino Linotype"/>
          <w:sz w:val="22"/>
          <w:szCs w:val="22"/>
          <w:lang w:val="es-EC"/>
        </w:rPr>
        <w:t>amas y</w:t>
      </w:r>
      <w:r w:rsidRPr="00C1291E">
        <w:rPr>
          <w:rFonts w:ascii="Palatino Linotype" w:eastAsia="Palatino Linotype" w:hAnsi="Palatino Linotype" w:cs="Palatino Linotype"/>
          <w:spacing w:val="-1"/>
          <w:sz w:val="22"/>
          <w:szCs w:val="22"/>
          <w:lang w:val="es-EC"/>
        </w:rPr>
        <w:t xml:space="preserve"> pr</w:t>
      </w:r>
      <w:r w:rsidRPr="00C1291E">
        <w:rPr>
          <w:rFonts w:ascii="Palatino Linotype" w:eastAsia="Palatino Linotype" w:hAnsi="Palatino Linotype" w:cs="Palatino Linotype"/>
          <w:sz w:val="22"/>
          <w:szCs w:val="22"/>
          <w:lang w:val="es-EC"/>
        </w:rPr>
        <w:t xml:space="preserve">oyectos </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004C3AE4">
        <w:rPr>
          <w:rFonts w:ascii="Palatino Linotype" w:eastAsia="Palatino Linotype" w:hAnsi="Palatino Linotype" w:cs="Palatino Linotype"/>
          <w:sz w:val="22"/>
          <w:szCs w:val="22"/>
          <w:lang w:val="es-EC"/>
        </w:rPr>
        <w:t>ea.</w:t>
      </w:r>
    </w:p>
    <w:p w14:paraId="401D4D45" w14:textId="77777777" w:rsidR="00E91505" w:rsidRPr="00C1291E" w:rsidRDefault="00E91505" w:rsidP="00E91505">
      <w:pPr>
        <w:ind w:right="71"/>
        <w:jc w:val="both"/>
        <w:rPr>
          <w:rFonts w:ascii="Palatino Linotype" w:eastAsia="Palatino Linotype" w:hAnsi="Palatino Linotype" w:cs="Palatino Linotype"/>
          <w:sz w:val="22"/>
          <w:szCs w:val="22"/>
          <w:lang w:val="es-EC"/>
        </w:rPr>
      </w:pPr>
    </w:p>
    <w:p w14:paraId="518AA473" w14:textId="6270C63F" w:rsidR="00E91505" w:rsidRPr="00C1291E" w:rsidRDefault="0031129A" w:rsidP="00E91505">
      <w:pPr>
        <w:ind w:right="71"/>
        <w:jc w:val="both"/>
        <w:rPr>
          <w:rFonts w:ascii="Palatino Linotype" w:eastAsia="Palatino Linotype" w:hAnsi="Palatino Linotype" w:cs="Palatino Linotype"/>
          <w:sz w:val="22"/>
          <w:szCs w:val="22"/>
          <w:lang w:val="es-EC"/>
        </w:rPr>
      </w:pPr>
      <w:r w:rsidRPr="00C1291E">
        <w:rPr>
          <w:rFonts w:ascii="Palatino Linotype" w:hAnsi="Palatino Linotype"/>
          <w:b/>
          <w:sz w:val="22"/>
          <w:szCs w:val="22"/>
          <w:lang w:val="es-EC"/>
        </w:rPr>
        <w:t xml:space="preserve">Plan de Manejo de Área </w:t>
      </w:r>
      <w:r w:rsidR="004C3AE4">
        <w:rPr>
          <w:rFonts w:ascii="Palatino Linotype" w:hAnsi="Palatino Linotype"/>
          <w:b/>
          <w:sz w:val="22"/>
          <w:szCs w:val="22"/>
          <w:lang w:val="es-EC"/>
        </w:rPr>
        <w:t>Protegida:</w:t>
      </w:r>
      <w:r w:rsidR="004C3AE4">
        <w:rPr>
          <w:rFonts w:ascii="Palatino Linotype" w:hAnsi="Palatino Linotype"/>
          <w:sz w:val="22"/>
          <w:szCs w:val="22"/>
          <w:lang w:val="es-EC"/>
        </w:rPr>
        <w:t xml:space="preserve"> </w:t>
      </w:r>
      <w:del w:id="338" w:author="María Sol Cárdenas Garzón" w:date="2023-04-20T11:01:00Z">
        <w:r w:rsidR="004C3AE4" w:rsidDel="00741560">
          <w:rPr>
            <w:rFonts w:ascii="Palatino Linotype" w:hAnsi="Palatino Linotype"/>
            <w:sz w:val="22"/>
            <w:szCs w:val="22"/>
            <w:lang w:val="es-EC"/>
          </w:rPr>
          <w:delText>e</w:delText>
        </w:r>
        <w:r w:rsidRPr="00C1291E" w:rsidDel="00741560">
          <w:rPr>
            <w:rFonts w:ascii="Palatino Linotype" w:hAnsi="Palatino Linotype"/>
            <w:sz w:val="22"/>
            <w:szCs w:val="22"/>
            <w:lang w:val="es-EC"/>
          </w:rPr>
          <w:delText xml:space="preserve">s </w:delText>
        </w:r>
      </w:del>
      <w:ins w:id="339" w:author="María Sol Cárdenas Garzón" w:date="2023-04-20T11:01:00Z">
        <w:r w:rsidR="00741560">
          <w:rPr>
            <w:rFonts w:ascii="Palatino Linotype" w:hAnsi="Palatino Linotype"/>
            <w:sz w:val="22"/>
            <w:szCs w:val="22"/>
            <w:lang w:val="es-EC"/>
          </w:rPr>
          <w:t>E</w:t>
        </w:r>
        <w:r w:rsidR="00741560" w:rsidRPr="00C1291E">
          <w:rPr>
            <w:rFonts w:ascii="Palatino Linotype" w:hAnsi="Palatino Linotype"/>
            <w:sz w:val="22"/>
            <w:szCs w:val="22"/>
            <w:lang w:val="es-EC"/>
          </w:rPr>
          <w:t xml:space="preserve">s </w:t>
        </w:r>
      </w:ins>
      <w:r w:rsidRPr="00C1291E">
        <w:rPr>
          <w:rFonts w:ascii="Palatino Linotype" w:hAnsi="Palatino Linotype"/>
          <w:sz w:val="22"/>
          <w:szCs w:val="22"/>
          <w:lang w:val="es-EC"/>
        </w:rPr>
        <w:t>el instrumento de planificación principal de cada área protegida</w:t>
      </w:r>
      <w:r w:rsidR="004C3AE4">
        <w:rPr>
          <w:rFonts w:ascii="Palatino Linotype" w:hAnsi="Palatino Linotype"/>
          <w:sz w:val="22"/>
          <w:szCs w:val="22"/>
          <w:lang w:val="es-EC"/>
        </w:rPr>
        <w:t>, que</w:t>
      </w:r>
      <w:r w:rsidRPr="00C1291E">
        <w:rPr>
          <w:rFonts w:ascii="Palatino Linotype" w:hAnsi="Palatino Linotype"/>
          <w:sz w:val="22"/>
          <w:szCs w:val="22"/>
          <w:lang w:val="es-EC"/>
        </w:rPr>
        <w:t xml:space="preserve"> orienta su manejo y define las estrategias y los programas a desarrollarse en el área </w:t>
      </w:r>
      <w:r w:rsidR="004C3AE4">
        <w:rPr>
          <w:rFonts w:ascii="Palatino Linotype" w:hAnsi="Palatino Linotype"/>
          <w:sz w:val="22"/>
          <w:szCs w:val="22"/>
          <w:lang w:val="es-EC"/>
        </w:rPr>
        <w:t>a fin de</w:t>
      </w:r>
      <w:r w:rsidRPr="00C1291E">
        <w:rPr>
          <w:rFonts w:ascii="Palatino Linotype" w:hAnsi="Palatino Linotype"/>
          <w:sz w:val="22"/>
          <w:szCs w:val="22"/>
          <w:lang w:val="es-EC"/>
        </w:rPr>
        <w:t xml:space="preserve"> alcanzar los objetivos y resultados planteados para la conservación efectiva de esta.</w:t>
      </w:r>
    </w:p>
    <w:p w14:paraId="2AD3D06A" w14:textId="77777777" w:rsidR="00E91505" w:rsidRPr="00C1291E" w:rsidRDefault="00E91505" w:rsidP="00E91505">
      <w:pPr>
        <w:ind w:right="71"/>
        <w:jc w:val="both"/>
        <w:rPr>
          <w:rFonts w:ascii="Palatino Linotype" w:eastAsia="Palatino Linotype" w:hAnsi="Palatino Linotype" w:cs="Palatino Linotype"/>
          <w:sz w:val="22"/>
          <w:szCs w:val="22"/>
          <w:lang w:val="es-EC"/>
        </w:rPr>
      </w:pPr>
    </w:p>
    <w:p w14:paraId="675C9A81" w14:textId="3DCAEA60" w:rsidR="00E91505" w:rsidRPr="00C1291E" w:rsidRDefault="0031129A" w:rsidP="00E91505">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Prod</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ci</w:t>
      </w:r>
      <w:r w:rsidRPr="00C1291E">
        <w:rPr>
          <w:rFonts w:ascii="Palatino Linotype" w:eastAsia="Palatino Linotype" w:hAnsi="Palatino Linotype" w:cs="Palatino Linotype"/>
          <w:b/>
          <w:spacing w:val="-3"/>
          <w:sz w:val="22"/>
          <w:szCs w:val="22"/>
          <w:lang w:val="es-EC"/>
        </w:rPr>
        <w:t>ó</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pacing w:val="1"/>
          <w:sz w:val="22"/>
          <w:szCs w:val="22"/>
          <w:lang w:val="es-EC"/>
        </w:rPr>
        <w:t>s</w:t>
      </w:r>
      <w:r w:rsidRPr="00C1291E">
        <w:rPr>
          <w:rFonts w:ascii="Palatino Linotype" w:eastAsia="Palatino Linotype" w:hAnsi="Palatino Linotype" w:cs="Palatino Linotype"/>
          <w:b/>
          <w:sz w:val="22"/>
          <w:szCs w:val="22"/>
          <w:lang w:val="es-EC"/>
        </w:rPr>
        <w:t>us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3"/>
          <w:sz w:val="22"/>
          <w:szCs w:val="22"/>
          <w:lang w:val="es-EC"/>
        </w:rPr>
        <w:t>n</w:t>
      </w:r>
      <w:r w:rsidRPr="00C1291E">
        <w:rPr>
          <w:rFonts w:ascii="Palatino Linotype" w:eastAsia="Palatino Linotype" w:hAnsi="Palatino Linotype" w:cs="Palatino Linotype"/>
          <w:b/>
          <w:spacing w:val="1"/>
          <w:sz w:val="22"/>
          <w:szCs w:val="22"/>
          <w:lang w:val="es-EC"/>
        </w:rPr>
        <w:t>ta</w:t>
      </w:r>
      <w:r w:rsidRPr="00C1291E">
        <w:rPr>
          <w:rFonts w:ascii="Palatino Linotype" w:eastAsia="Palatino Linotype" w:hAnsi="Palatino Linotype" w:cs="Palatino Linotype"/>
          <w:b/>
          <w:spacing w:val="-3"/>
          <w:sz w:val="22"/>
          <w:szCs w:val="22"/>
          <w:lang w:val="es-EC"/>
        </w:rPr>
        <w:t>b</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 xml:space="preserve">e: </w:t>
      </w:r>
      <w:del w:id="340" w:author="María Sol Cárdenas Garzón" w:date="2023-04-20T11:01:00Z">
        <w:r w:rsidR="004C3AE4" w:rsidDel="00741560">
          <w:rPr>
            <w:rFonts w:ascii="Palatino Linotype" w:eastAsia="Palatino Linotype" w:hAnsi="Palatino Linotype" w:cs="Palatino Linotype"/>
            <w:sz w:val="22"/>
            <w:szCs w:val="22"/>
            <w:lang w:val="es-EC"/>
          </w:rPr>
          <w:delText xml:space="preserve">es </w:delText>
        </w:r>
      </w:del>
      <w:ins w:id="341" w:author="María Sol Cárdenas Garzón" w:date="2023-04-20T11:01:00Z">
        <w:r w:rsidR="00741560">
          <w:rPr>
            <w:rFonts w:ascii="Palatino Linotype" w:eastAsia="Palatino Linotype" w:hAnsi="Palatino Linotype" w:cs="Palatino Linotype"/>
            <w:sz w:val="22"/>
            <w:szCs w:val="22"/>
            <w:lang w:val="es-EC"/>
          </w:rPr>
          <w:t xml:space="preserve">Es </w:t>
        </w:r>
      </w:ins>
      <w:r w:rsidR="004C3AE4">
        <w:rPr>
          <w:rFonts w:ascii="Palatino Linotype" w:eastAsia="Palatino Linotype" w:hAnsi="Palatino Linotype" w:cs="Palatino Linotype"/>
          <w:sz w:val="22"/>
          <w:szCs w:val="22"/>
          <w:lang w:val="es-EC"/>
        </w:rPr>
        <w:t>el 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lar</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ollad</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dio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obt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er 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se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carac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or</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tas</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on</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loc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siste</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gr</w:t>
      </w:r>
      <w:r w:rsidRPr="00C1291E">
        <w:rPr>
          <w:rFonts w:ascii="Palatino Linotype" w:eastAsia="Palatino Linotype" w:hAnsi="Palatino Linotype" w:cs="Palatino Linotype"/>
          <w:sz w:val="22"/>
          <w:szCs w:val="22"/>
          <w:lang w:val="es-EC"/>
        </w:rPr>
        <w:t>esivam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su</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cap</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dad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w:t>
      </w:r>
      <w:r w:rsidR="005D7494" w:rsidRPr="00C1291E">
        <w:rPr>
          <w:rFonts w:ascii="Palatino Linotype" w:eastAsia="Palatino Linotype" w:hAnsi="Palatino Linotype" w:cs="Palatino Linotype"/>
          <w:sz w:val="22"/>
          <w:szCs w:val="22"/>
          <w:lang w:val="es-EC"/>
        </w:rPr>
        <w:t xml:space="preserve"> </w:t>
      </w:r>
    </w:p>
    <w:p w14:paraId="2BFBBE0F" w14:textId="77777777" w:rsidR="00E91505" w:rsidRPr="00C1291E" w:rsidRDefault="00E91505" w:rsidP="00E91505">
      <w:pPr>
        <w:ind w:right="71"/>
        <w:jc w:val="both"/>
        <w:rPr>
          <w:rFonts w:ascii="Palatino Linotype" w:eastAsia="Palatino Linotype" w:hAnsi="Palatino Linotype" w:cs="Palatino Linotype"/>
          <w:sz w:val="22"/>
          <w:szCs w:val="22"/>
          <w:lang w:val="es-EC"/>
        </w:rPr>
      </w:pPr>
    </w:p>
    <w:p w14:paraId="7759AB06" w14:textId="6E2A31F0" w:rsidR="0031129A" w:rsidRPr="00C1291E" w:rsidRDefault="0031129A" w:rsidP="00E91505">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Se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ur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dad</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2"/>
          <w:sz w:val="22"/>
          <w:szCs w:val="22"/>
          <w:lang w:val="es-EC"/>
        </w:rPr>
        <w:t>l</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2"/>
          <w:sz w:val="22"/>
          <w:szCs w:val="22"/>
          <w:lang w:val="es-EC"/>
        </w:rPr>
        <w:t>m</w:t>
      </w:r>
      <w:r w:rsidRPr="00C1291E">
        <w:rPr>
          <w:rFonts w:ascii="Palatino Linotype" w:eastAsia="Palatino Linotype" w:hAnsi="Palatino Linotype" w:cs="Palatino Linotype"/>
          <w:b/>
          <w:sz w:val="22"/>
          <w:szCs w:val="22"/>
          <w:lang w:val="es-EC"/>
        </w:rPr>
        <w:t>enta</w:t>
      </w:r>
      <w:r w:rsidRPr="00C1291E">
        <w:rPr>
          <w:rFonts w:ascii="Palatino Linotype" w:eastAsia="Palatino Linotype" w:hAnsi="Palatino Linotype" w:cs="Palatino Linotype"/>
          <w:b/>
          <w:spacing w:val="-2"/>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2"/>
          <w:sz w:val="22"/>
          <w:szCs w:val="22"/>
          <w:lang w:val="es-EC"/>
        </w:rPr>
        <w:t xml:space="preserve"> </w:t>
      </w:r>
      <w:del w:id="342" w:author="María Sol Cárdenas Garzón" w:date="2023-04-20T11:01:00Z">
        <w:r w:rsidR="004C3AE4" w:rsidRPr="004C3AE4" w:rsidDel="00741560">
          <w:rPr>
            <w:rFonts w:ascii="Palatino Linotype" w:eastAsia="Palatino Linotype" w:hAnsi="Palatino Linotype" w:cs="Palatino Linotype"/>
            <w:spacing w:val="2"/>
            <w:sz w:val="22"/>
            <w:szCs w:val="22"/>
            <w:lang w:val="es-EC"/>
          </w:rPr>
          <w:delText xml:space="preserve">se </w:delText>
        </w:r>
      </w:del>
      <w:ins w:id="343" w:author="María Sol Cárdenas Garzón" w:date="2023-04-20T11:01:00Z">
        <w:r w:rsidR="00741560">
          <w:rPr>
            <w:rFonts w:ascii="Palatino Linotype" w:eastAsia="Palatino Linotype" w:hAnsi="Palatino Linotype" w:cs="Palatino Linotype"/>
            <w:spacing w:val="2"/>
            <w:sz w:val="22"/>
            <w:szCs w:val="22"/>
            <w:lang w:val="es-EC"/>
          </w:rPr>
          <w:t>S</w:t>
        </w:r>
        <w:r w:rsidR="00741560" w:rsidRPr="004C3AE4">
          <w:rPr>
            <w:rFonts w:ascii="Palatino Linotype" w:eastAsia="Palatino Linotype" w:hAnsi="Palatino Linotype" w:cs="Palatino Linotype"/>
            <w:spacing w:val="2"/>
            <w:sz w:val="22"/>
            <w:szCs w:val="22"/>
            <w:lang w:val="es-EC"/>
          </w:rPr>
          <w:t xml:space="preserve">e </w:t>
        </w:r>
      </w:ins>
      <w:r w:rsidR="004C3AE4" w:rsidRPr="004C3AE4">
        <w:rPr>
          <w:rFonts w:ascii="Palatino Linotype" w:eastAsia="Palatino Linotype" w:hAnsi="Palatino Linotype" w:cs="Palatino Linotype"/>
          <w:spacing w:val="2"/>
          <w:sz w:val="22"/>
          <w:szCs w:val="22"/>
          <w:lang w:val="es-EC"/>
        </w:rPr>
        <w:t>refiere a la</w:t>
      </w:r>
      <w:r w:rsidR="004C3AE4">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z w:val="22"/>
          <w:szCs w:val="22"/>
          <w:lang w:val="es-EC"/>
        </w:rPr>
        <w:t>dis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on</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idad</w:t>
      </w:r>
      <w:r w:rsidR="004C3AE4">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004C3AE4">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tes 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istr</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 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 bá</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c</w:t>
      </w:r>
      <w:r w:rsidRPr="00C1291E">
        <w:rPr>
          <w:rFonts w:ascii="Palatino Linotype" w:eastAsia="Palatino Linotype" w:hAnsi="Palatino Linotype" w:cs="Palatino Linotype"/>
          <w:sz w:val="22"/>
          <w:szCs w:val="22"/>
          <w:lang w:val="es-EC"/>
        </w:rPr>
        <w:t>ontra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estar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ci</w:t>
      </w:r>
      <w:r w:rsidRPr="00C1291E">
        <w:rPr>
          <w:rFonts w:ascii="Palatino Linotype" w:eastAsia="Palatino Linotype" w:hAnsi="Palatino Linotype" w:cs="Palatino Linotype"/>
          <w:sz w:val="22"/>
          <w:szCs w:val="22"/>
          <w:lang w:val="es-EC"/>
        </w:rPr>
        <w:t xml:space="preserve">ones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ecios.</w:t>
      </w:r>
    </w:p>
    <w:p w14:paraId="73B71026" w14:textId="77777777" w:rsidR="00E91505" w:rsidRPr="00C1291E" w:rsidRDefault="00E91505" w:rsidP="00E91505">
      <w:pPr>
        <w:ind w:right="70"/>
        <w:jc w:val="both"/>
        <w:rPr>
          <w:rFonts w:ascii="Palatino Linotype" w:hAnsi="Palatino Linotype"/>
          <w:sz w:val="22"/>
          <w:szCs w:val="22"/>
          <w:lang w:val="es-EC"/>
        </w:rPr>
      </w:pPr>
    </w:p>
    <w:p w14:paraId="79D35628" w14:textId="18267591" w:rsidR="0031129A" w:rsidRPr="00C1291E" w:rsidRDefault="0031129A" w:rsidP="00E91505">
      <w:pPr>
        <w:ind w:right="70"/>
        <w:jc w:val="both"/>
        <w:rPr>
          <w:rFonts w:ascii="Palatino Linotype" w:hAnsi="Palatino Linotype"/>
          <w:sz w:val="22"/>
          <w:szCs w:val="22"/>
          <w:lang w:val="es-EC"/>
        </w:rPr>
      </w:pPr>
      <w:r w:rsidRPr="00C1291E">
        <w:rPr>
          <w:rFonts w:ascii="Palatino Linotype" w:eastAsia="Palatino Linotype" w:hAnsi="Palatino Linotype" w:cs="Palatino Linotype"/>
          <w:b/>
          <w:sz w:val="22"/>
          <w:szCs w:val="22"/>
          <w:lang w:val="es-EC"/>
        </w:rPr>
        <w:t>Servi</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os</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am</w:t>
      </w:r>
      <w:r w:rsidRPr="00C1291E">
        <w:rPr>
          <w:rFonts w:ascii="Palatino Linotype" w:eastAsia="Palatino Linotype" w:hAnsi="Palatino Linotype" w:cs="Palatino Linotype"/>
          <w:b/>
          <w:spacing w:val="-2"/>
          <w:sz w:val="22"/>
          <w:szCs w:val="22"/>
          <w:lang w:val="es-EC"/>
        </w:rPr>
        <w:t>b</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3"/>
          <w:sz w:val="22"/>
          <w:szCs w:val="22"/>
          <w:lang w:val="es-EC"/>
        </w:rPr>
        <w:t>n</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2"/>
          <w:sz w:val="22"/>
          <w:szCs w:val="22"/>
          <w:lang w:val="es-EC"/>
        </w:rPr>
        <w:t>les</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1"/>
          <w:sz w:val="22"/>
          <w:szCs w:val="22"/>
          <w:lang w:val="es-EC"/>
        </w:rPr>
        <w:t xml:space="preserve"> </w:t>
      </w:r>
      <w:del w:id="344" w:author="María Sol Cárdenas Garzón" w:date="2023-04-20T11:01:00Z">
        <w:r w:rsidR="00E91505" w:rsidRPr="00C1291E" w:rsidDel="00741560">
          <w:rPr>
            <w:rFonts w:ascii="Palatino Linotype" w:hAnsi="Palatino Linotype"/>
            <w:sz w:val="22"/>
            <w:szCs w:val="22"/>
            <w:lang w:val="es-EC"/>
          </w:rPr>
          <w:delText>s</w:delText>
        </w:r>
        <w:r w:rsidRPr="00C1291E" w:rsidDel="00741560">
          <w:rPr>
            <w:rFonts w:ascii="Palatino Linotype" w:hAnsi="Palatino Linotype"/>
            <w:sz w:val="22"/>
            <w:szCs w:val="22"/>
            <w:lang w:val="es-EC"/>
          </w:rPr>
          <w:delText xml:space="preserve">on </w:delText>
        </w:r>
      </w:del>
      <w:ins w:id="345" w:author="María Sol Cárdenas Garzón" w:date="2023-04-20T11:01:00Z">
        <w:r w:rsidR="00741560">
          <w:rPr>
            <w:rFonts w:ascii="Palatino Linotype" w:hAnsi="Palatino Linotype"/>
            <w:sz w:val="22"/>
            <w:szCs w:val="22"/>
            <w:lang w:val="es-EC"/>
          </w:rPr>
          <w:t>S</w:t>
        </w:r>
        <w:r w:rsidR="00741560" w:rsidRPr="00C1291E">
          <w:rPr>
            <w:rFonts w:ascii="Palatino Linotype" w:hAnsi="Palatino Linotype"/>
            <w:sz w:val="22"/>
            <w:szCs w:val="22"/>
            <w:lang w:val="es-EC"/>
          </w:rPr>
          <w:t xml:space="preserve">on </w:t>
        </w:r>
      </w:ins>
      <w:r w:rsidRPr="00C1291E">
        <w:rPr>
          <w:rFonts w:ascii="Palatino Linotype" w:hAnsi="Palatino Linotype"/>
          <w:sz w:val="22"/>
          <w:szCs w:val="22"/>
          <w:lang w:val="es-EC"/>
        </w:rPr>
        <w:t xml:space="preserve">el provecho, la utilidad o el beneficio que los ciclos vitales, estructura, funciones y procesos evolutivos de la naturaleza producen y que son utilizados y aprovechados por la población como una de las formas de gozar del derecho a vivir en un ambiente sano y ecológicamente equilibrado, </w:t>
      </w:r>
      <w:r w:rsidR="004C3AE4">
        <w:rPr>
          <w:rFonts w:ascii="Palatino Linotype" w:hAnsi="Palatino Linotype"/>
          <w:sz w:val="22"/>
          <w:szCs w:val="22"/>
          <w:lang w:val="es-EC"/>
        </w:rPr>
        <w:t>a fin de</w:t>
      </w:r>
      <w:r w:rsidRPr="00C1291E">
        <w:rPr>
          <w:rFonts w:ascii="Palatino Linotype" w:hAnsi="Palatino Linotype"/>
          <w:sz w:val="22"/>
          <w:szCs w:val="22"/>
          <w:lang w:val="es-EC"/>
        </w:rPr>
        <w:t xml:space="preserve"> alcanzar el buen vivir.</w:t>
      </w:r>
    </w:p>
    <w:p w14:paraId="3B9D2FD9" w14:textId="77777777" w:rsidR="0031129A" w:rsidRPr="00C1291E" w:rsidRDefault="0031129A" w:rsidP="0031129A">
      <w:pPr>
        <w:spacing w:before="16" w:line="280" w:lineRule="exact"/>
        <w:rPr>
          <w:rFonts w:ascii="Palatino Linotype" w:hAnsi="Palatino Linotype"/>
          <w:sz w:val="22"/>
          <w:szCs w:val="22"/>
          <w:lang w:val="es-EC"/>
        </w:rPr>
      </w:pPr>
    </w:p>
    <w:p w14:paraId="74442A3F" w14:textId="7F1A1741" w:rsidR="00AD09BA" w:rsidRPr="00C1291E" w:rsidRDefault="0031129A" w:rsidP="00AD09BA">
      <w:pPr>
        <w:ind w:left="102" w:right="76"/>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en</w:t>
      </w:r>
      <w:r w:rsidRPr="00C1291E">
        <w:rPr>
          <w:rFonts w:ascii="Palatino Linotype" w:eastAsia="Palatino Linotype" w:hAnsi="Palatino Linotype" w:cs="Palatino Linotype"/>
          <w:b/>
          <w:spacing w:val="-2"/>
          <w:sz w:val="22"/>
          <w:szCs w:val="22"/>
          <w:lang w:val="es-EC"/>
        </w:rPr>
        <w:t>t</w:t>
      </w:r>
      <w:r w:rsidRPr="00C1291E">
        <w:rPr>
          <w:rFonts w:ascii="Palatino Linotype" w:eastAsia="Palatino Linotype" w:hAnsi="Palatino Linotype" w:cs="Palatino Linotype"/>
          <w:b/>
          <w:sz w:val="22"/>
          <w:szCs w:val="22"/>
          <w:lang w:val="es-EC"/>
        </w:rPr>
        <w:t>ab</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li</w:t>
      </w:r>
      <w:r w:rsidRPr="00C1291E">
        <w:rPr>
          <w:rFonts w:ascii="Palatino Linotype" w:eastAsia="Palatino Linotype" w:hAnsi="Palatino Linotype" w:cs="Palatino Linotype"/>
          <w:b/>
          <w:sz w:val="22"/>
          <w:szCs w:val="22"/>
          <w:lang w:val="es-EC"/>
        </w:rPr>
        <w:t>da</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w:t>
      </w:r>
      <w:r w:rsidR="00F80B28" w:rsidRPr="00C1291E">
        <w:rPr>
          <w:rFonts w:ascii="Palatino Linotype" w:eastAsia="Palatino Linotype" w:hAnsi="Palatino Linotype" w:cs="Palatino Linotype"/>
          <w:b/>
          <w:spacing w:val="2"/>
          <w:sz w:val="22"/>
          <w:szCs w:val="22"/>
          <w:lang w:val="es-EC"/>
        </w:rPr>
        <w:t xml:space="preserve"> </w:t>
      </w:r>
      <w:del w:id="346" w:author="María Sol Cárdenas Garzón" w:date="2023-04-20T11:01:00Z">
        <w:r w:rsidRPr="00C1291E" w:rsidDel="00741560">
          <w:rPr>
            <w:rFonts w:ascii="Palatino Linotype" w:eastAsia="Palatino Linotype" w:hAnsi="Palatino Linotype" w:cs="Palatino Linotype"/>
            <w:spacing w:val="-3"/>
            <w:sz w:val="22"/>
            <w:szCs w:val="22"/>
            <w:lang w:val="es-EC"/>
          </w:rPr>
          <w:delText>e</w:delText>
        </w:r>
        <w:r w:rsidR="004C3AE4" w:rsidDel="00741560">
          <w:rPr>
            <w:rFonts w:ascii="Palatino Linotype" w:eastAsia="Palatino Linotype" w:hAnsi="Palatino Linotype" w:cs="Palatino Linotype"/>
            <w:spacing w:val="-3"/>
            <w:sz w:val="22"/>
            <w:szCs w:val="22"/>
            <w:lang w:val="es-EC"/>
          </w:rPr>
          <w:delText xml:space="preserve">s </w:delText>
        </w:r>
      </w:del>
      <w:ins w:id="347" w:author="María Sol Cárdenas Garzón" w:date="2023-04-20T11:01:00Z">
        <w:r w:rsidR="00741560">
          <w:rPr>
            <w:rFonts w:ascii="Palatino Linotype" w:eastAsia="Palatino Linotype" w:hAnsi="Palatino Linotype" w:cs="Palatino Linotype"/>
            <w:spacing w:val="-3"/>
            <w:sz w:val="22"/>
            <w:szCs w:val="22"/>
            <w:lang w:val="es-EC"/>
          </w:rPr>
          <w:t xml:space="preserve">Es </w:t>
        </w:r>
      </w:ins>
      <w:r w:rsidR="004C3AE4">
        <w:rPr>
          <w:rFonts w:ascii="Palatino Linotype" w:eastAsia="Palatino Linotype" w:hAnsi="Palatino Linotype" w:cs="Palatino Linotype"/>
          <w:spacing w:val="-3"/>
          <w:sz w:val="22"/>
          <w:szCs w:val="22"/>
          <w:lang w:val="es-EC"/>
        </w:rPr>
        <w:t>la 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z w:val="22"/>
          <w:szCs w:val="22"/>
          <w:lang w:val="es-EC"/>
        </w:rPr>
        <w:t>ist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micas,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ecoló</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olít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cas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 dete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onami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sist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 a lo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largo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 tiem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efiere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io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z w:val="22"/>
          <w:szCs w:val="22"/>
          <w:lang w:val="es-EC"/>
        </w:rPr>
        <w:t>iste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un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ecie ba</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su 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act</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acer</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pacing w:val="-1"/>
          <w:sz w:val="22"/>
          <w:szCs w:val="22"/>
          <w:lang w:val="es-EC"/>
        </w:rPr>
        <w:t>un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de 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as 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tes,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in</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z w:val="22"/>
          <w:szCs w:val="22"/>
          <w:lang w:val="es-EC"/>
        </w:rPr>
        <w:t xml:space="preserve">ecesidad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ñ</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acr</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as cap</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p>
    <w:p w14:paraId="1F17C32A" w14:textId="77777777" w:rsidR="0031129A" w:rsidRPr="00C1291E" w:rsidRDefault="0031129A" w:rsidP="0031129A">
      <w:pPr>
        <w:spacing w:line="200" w:lineRule="exact"/>
        <w:rPr>
          <w:rFonts w:ascii="Palatino Linotype" w:hAnsi="Palatino Linotype"/>
          <w:sz w:val="22"/>
          <w:szCs w:val="22"/>
          <w:lang w:val="es-EC"/>
        </w:rPr>
      </w:pPr>
    </w:p>
    <w:p w14:paraId="61628FA4" w14:textId="46442522" w:rsidR="00665464" w:rsidRPr="00C1291E" w:rsidRDefault="00CF3700" w:rsidP="00B849D3">
      <w:pPr>
        <w:ind w:left="102" w:right="-54"/>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tí</w:t>
      </w:r>
      <w:r w:rsidRPr="00C1291E">
        <w:rPr>
          <w:rFonts w:ascii="Palatino Linotype" w:eastAsia="Palatino Linotype" w:hAnsi="Palatino Linotype" w:cs="Palatino Linotype"/>
          <w:b/>
          <w:sz w:val="22"/>
          <w:szCs w:val="22"/>
          <w:lang w:val="es-EC"/>
        </w:rPr>
        <w:t>cu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00313C2E">
        <w:rPr>
          <w:rFonts w:ascii="Palatino Linotype" w:eastAsia="Palatino Linotype" w:hAnsi="Palatino Linotype" w:cs="Palatino Linotype"/>
          <w:b/>
          <w:sz w:val="22"/>
          <w:szCs w:val="22"/>
          <w:lang w:val="es-EC"/>
        </w:rPr>
        <w:t xml:space="preserve"> 5</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1"/>
          <w:sz w:val="22"/>
          <w:szCs w:val="22"/>
          <w:lang w:val="es-EC"/>
        </w:rPr>
        <w:t xml:space="preserve"> O</w:t>
      </w:r>
      <w:r w:rsidRPr="00C1291E">
        <w:rPr>
          <w:rFonts w:ascii="Palatino Linotype" w:eastAsia="Palatino Linotype" w:hAnsi="Palatino Linotype" w:cs="Palatino Linotype"/>
          <w:b/>
          <w:sz w:val="22"/>
          <w:szCs w:val="22"/>
          <w:lang w:val="es-EC"/>
        </w:rPr>
        <w:t>bje</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pacing w:val="2"/>
          <w:sz w:val="22"/>
          <w:szCs w:val="22"/>
          <w:lang w:val="es-EC"/>
        </w:rPr>
        <w:t>v</w:t>
      </w:r>
      <w:r w:rsidRPr="00C1291E">
        <w:rPr>
          <w:rFonts w:ascii="Palatino Linotype" w:eastAsia="Palatino Linotype" w:hAnsi="Palatino Linotype" w:cs="Palatino Linotype"/>
          <w:b/>
          <w:sz w:val="22"/>
          <w:szCs w:val="22"/>
          <w:lang w:val="es-EC"/>
        </w:rPr>
        <w:t>os.</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b/>
          <w:sz w:val="22"/>
          <w:szCs w:val="22"/>
          <w:lang w:val="es-EC"/>
        </w:rPr>
        <w:t>-</w:t>
      </w:r>
      <w:r w:rsidR="00F80B2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00F663B6" w:rsidRPr="00C1291E">
        <w:rPr>
          <w:rFonts w:ascii="Palatino Linotype" w:eastAsia="Palatino Linotype" w:hAnsi="Palatino Linotype" w:cs="Palatino Linotype"/>
          <w:spacing w:val="1"/>
          <w:sz w:val="22"/>
          <w:szCs w:val="22"/>
          <w:lang w:val="es-EC"/>
        </w:rPr>
        <w:t xml:space="preserve">Santuario de Vida Silvestre </w:t>
      </w:r>
      <w:r w:rsidR="00F4515E" w:rsidRPr="00C1291E">
        <w:rPr>
          <w:rFonts w:ascii="Palatino Linotype" w:eastAsia="Palatino Linotype" w:hAnsi="Palatino Linotype" w:cs="Palatino Linotype"/>
          <w:sz w:val="22"/>
          <w:szCs w:val="22"/>
          <w:lang w:val="es-EC"/>
        </w:rPr>
        <w:t xml:space="preserve">se </w:t>
      </w:r>
      <w:commentRangeStart w:id="348"/>
      <w:r w:rsidR="00F4515E" w:rsidRPr="00C1291E">
        <w:rPr>
          <w:rFonts w:ascii="Palatino Linotype" w:eastAsia="Palatino Linotype" w:hAnsi="Palatino Linotype" w:cs="Palatino Linotype"/>
          <w:sz w:val="22"/>
          <w:szCs w:val="22"/>
          <w:lang w:val="es-EC"/>
        </w:rPr>
        <w:t>declara de interés público</w:t>
      </w:r>
      <w:r w:rsidR="00F4515E" w:rsidRPr="00C1291E">
        <w:rPr>
          <w:rFonts w:ascii="Palatino Linotype" w:eastAsia="Palatino Linotype" w:hAnsi="Palatino Linotype" w:cs="Palatino Linotype"/>
          <w:spacing w:val="2"/>
          <w:sz w:val="22"/>
          <w:szCs w:val="22"/>
          <w:lang w:val="es-EC"/>
        </w:rPr>
        <w:t xml:space="preserve"> </w:t>
      </w:r>
      <w:commentRangeEnd w:id="348"/>
      <w:r w:rsidR="00741560">
        <w:rPr>
          <w:rStyle w:val="Refdecomentario"/>
        </w:rPr>
        <w:commentReference w:id="348"/>
      </w:r>
      <w:r w:rsidR="00F4515E" w:rsidRPr="00C1291E">
        <w:rPr>
          <w:rFonts w:ascii="Palatino Linotype" w:eastAsia="Palatino Linotype" w:hAnsi="Palatino Linotype" w:cs="Palatino Linotype"/>
          <w:spacing w:val="-1"/>
          <w:sz w:val="22"/>
          <w:szCs w:val="22"/>
          <w:lang w:val="es-EC"/>
        </w:rPr>
        <w:t>p</w:t>
      </w:r>
      <w:r w:rsidR="00F4515E" w:rsidRPr="00C1291E">
        <w:rPr>
          <w:rFonts w:ascii="Palatino Linotype" w:eastAsia="Palatino Linotype" w:hAnsi="Palatino Linotype" w:cs="Palatino Linotype"/>
          <w:spacing w:val="2"/>
          <w:sz w:val="22"/>
          <w:szCs w:val="22"/>
          <w:lang w:val="es-EC"/>
        </w:rPr>
        <w:t>a</w:t>
      </w:r>
      <w:r w:rsidR="00F4515E" w:rsidRPr="00C1291E">
        <w:rPr>
          <w:rFonts w:ascii="Palatino Linotype" w:eastAsia="Palatino Linotype" w:hAnsi="Palatino Linotype" w:cs="Palatino Linotype"/>
          <w:spacing w:val="-1"/>
          <w:sz w:val="22"/>
          <w:szCs w:val="22"/>
          <w:lang w:val="es-EC"/>
        </w:rPr>
        <w:t>r</w:t>
      </w:r>
      <w:r w:rsidR="00F4515E" w:rsidRPr="00C1291E">
        <w:rPr>
          <w:rFonts w:ascii="Palatino Linotype" w:eastAsia="Palatino Linotype" w:hAnsi="Palatino Linotype" w:cs="Palatino Linotype"/>
          <w:sz w:val="22"/>
          <w:szCs w:val="22"/>
          <w:lang w:val="es-EC"/>
        </w:rPr>
        <w:t>a:</w:t>
      </w:r>
    </w:p>
    <w:p w14:paraId="4454D493" w14:textId="77777777" w:rsidR="00245BDC" w:rsidRPr="00C1291E" w:rsidRDefault="00245BDC" w:rsidP="00B849D3">
      <w:pPr>
        <w:ind w:left="102" w:right="-54"/>
        <w:jc w:val="both"/>
        <w:rPr>
          <w:rFonts w:ascii="Palatino Linotype" w:eastAsia="Palatino Linotype" w:hAnsi="Palatino Linotype" w:cs="Palatino Linotype"/>
          <w:sz w:val="22"/>
          <w:szCs w:val="22"/>
          <w:lang w:val="es-EC"/>
        </w:rPr>
      </w:pPr>
    </w:p>
    <w:p w14:paraId="46C6F9F6" w14:textId="77971ED1" w:rsidR="00175C0C" w:rsidRPr="00C1291E" w:rsidRDefault="00175C0C" w:rsidP="00175C0C">
      <w:pPr>
        <w:pStyle w:val="Prrafodelista"/>
        <w:numPr>
          <w:ilvl w:val="0"/>
          <w:numId w:val="2"/>
        </w:num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Conservar</w:t>
      </w:r>
      <w:r w:rsidR="00CF3700"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el ecosistema de bosque seco y las especies silvestres</w:t>
      </w:r>
      <w:r w:rsidR="00EE5BA3" w:rsidRPr="00C1291E">
        <w:rPr>
          <w:rFonts w:ascii="Palatino Linotype" w:eastAsia="Palatino Linotype" w:hAnsi="Palatino Linotype" w:cs="Palatino Linotype"/>
          <w:spacing w:val="2"/>
          <w:sz w:val="22"/>
          <w:szCs w:val="22"/>
          <w:lang w:val="es-EC"/>
        </w:rPr>
        <w:t xml:space="preserve"> asociada</w:t>
      </w:r>
      <w:r w:rsidRPr="00C1291E">
        <w:rPr>
          <w:rFonts w:ascii="Palatino Linotype" w:eastAsia="Palatino Linotype" w:hAnsi="Palatino Linotype" w:cs="Palatino Linotype"/>
          <w:spacing w:val="2"/>
          <w:sz w:val="22"/>
          <w:szCs w:val="22"/>
          <w:lang w:val="es-EC"/>
        </w:rPr>
        <w:t xml:space="preserve">s. </w:t>
      </w:r>
    </w:p>
    <w:p w14:paraId="7F73EBB4" w14:textId="3F50C2D5" w:rsidR="00844667" w:rsidRPr="00C1291E" w:rsidRDefault="00175C0C" w:rsidP="00175C0C">
      <w:pPr>
        <w:pStyle w:val="Prrafodelista"/>
        <w:numPr>
          <w:ilvl w:val="0"/>
          <w:numId w:val="2"/>
        </w:num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2"/>
          <w:sz w:val="22"/>
          <w:szCs w:val="22"/>
          <w:lang w:val="es-EC"/>
        </w:rPr>
        <w:t xml:space="preserve">Cuidar </w:t>
      </w:r>
      <w:r w:rsidR="00CF3700" w:rsidRPr="00C1291E">
        <w:rPr>
          <w:rFonts w:ascii="Palatino Linotype" w:eastAsia="Palatino Linotype" w:hAnsi="Palatino Linotype" w:cs="Palatino Linotype"/>
          <w:sz w:val="22"/>
          <w:szCs w:val="22"/>
          <w:lang w:val="es-EC"/>
        </w:rPr>
        <w:t>y man</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er las</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n</w:t>
      </w:r>
      <w:r w:rsidR="00CF3700" w:rsidRPr="00C1291E">
        <w:rPr>
          <w:rFonts w:ascii="Palatino Linotype" w:eastAsia="Palatino Linotype" w:hAnsi="Palatino Linotype" w:cs="Palatino Linotype"/>
          <w:sz w:val="22"/>
          <w:szCs w:val="22"/>
          <w:lang w:val="es-EC"/>
        </w:rPr>
        <w:t xml:space="preserve">tes </w:t>
      </w:r>
      <w:r w:rsidR="00CF3700" w:rsidRPr="00C1291E">
        <w:rPr>
          <w:rFonts w:ascii="Palatino Linotype" w:eastAsia="Palatino Linotype" w:hAnsi="Palatino Linotype" w:cs="Palatino Linotype"/>
          <w:spacing w:val="1"/>
          <w:sz w:val="22"/>
          <w:szCs w:val="22"/>
          <w:lang w:val="es-EC"/>
        </w:rPr>
        <w:t>h</w:t>
      </w:r>
      <w:r w:rsidR="00CF3700" w:rsidRPr="00C1291E">
        <w:rPr>
          <w:rFonts w:ascii="Palatino Linotype" w:eastAsia="Palatino Linotype" w:hAnsi="Palatino Linotype" w:cs="Palatino Linotype"/>
          <w:sz w:val="22"/>
          <w:szCs w:val="22"/>
          <w:lang w:val="es-EC"/>
        </w:rPr>
        <w:t>íd</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as,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b</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ve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sidad</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las</w:t>
      </w:r>
      <w:r w:rsidR="00CF3700" w:rsidRPr="00C1291E">
        <w:rPr>
          <w:rFonts w:ascii="Palatino Linotype" w:eastAsia="Palatino Linotype" w:hAnsi="Palatino Linotype" w:cs="Palatino Linotype"/>
          <w:spacing w:val="1"/>
          <w:sz w:val="22"/>
          <w:szCs w:val="22"/>
          <w:lang w:val="es-EC"/>
        </w:rPr>
        <w:t xml:space="preserve"> f</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es</w:t>
      </w:r>
      <w:r w:rsidR="00CF3700" w:rsidRPr="00C1291E">
        <w:rPr>
          <w:rFonts w:ascii="Palatino Linotype" w:eastAsia="Palatino Linotype" w:hAnsi="Palatino Linotype" w:cs="Palatino Linotype"/>
          <w:spacing w:val="2"/>
          <w:sz w:val="22"/>
          <w:szCs w:val="22"/>
          <w:lang w:val="es-EC"/>
        </w:rPr>
        <w:t xml:space="preserve"> </w:t>
      </w:r>
      <w:proofErr w:type="spellStart"/>
      <w:r w:rsidR="00CF3700" w:rsidRPr="00C1291E">
        <w:rPr>
          <w:rFonts w:ascii="Palatino Linotype" w:eastAsia="Palatino Linotype" w:hAnsi="Palatino Linotype" w:cs="Palatino Linotype"/>
          <w:sz w:val="22"/>
          <w:szCs w:val="22"/>
          <w:lang w:val="es-EC"/>
        </w:rPr>
        <w:t>ecosisté</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as</w:t>
      </w:r>
      <w:proofErr w:type="spellEnd"/>
      <w:r w:rsidR="00CF3700" w:rsidRPr="00C1291E">
        <w:rPr>
          <w:rFonts w:ascii="Palatino Linotype" w:eastAsia="Palatino Linotype" w:hAnsi="Palatino Linotype" w:cs="Palatino Linotype"/>
          <w:sz w:val="22"/>
          <w:szCs w:val="22"/>
          <w:lang w:val="es-EC"/>
        </w:rPr>
        <w:t xml:space="preserve"> e</w:t>
      </w:r>
      <w:r w:rsidR="00CF3700" w:rsidRPr="00C1291E">
        <w:rPr>
          <w:rFonts w:ascii="Palatino Linotype" w:eastAsia="Palatino Linotype" w:hAnsi="Palatino Linotype" w:cs="Palatino Linotype"/>
          <w:spacing w:val="1"/>
          <w:sz w:val="22"/>
          <w:szCs w:val="22"/>
          <w:lang w:val="es-EC"/>
        </w:rPr>
        <w:t>x</w:t>
      </w:r>
      <w:r w:rsidR="00CF3700" w:rsidRPr="00C1291E">
        <w:rPr>
          <w:rFonts w:ascii="Palatino Linotype" w:eastAsia="Palatino Linotype" w:hAnsi="Palatino Linotype" w:cs="Palatino Linotype"/>
          <w:sz w:val="22"/>
          <w:szCs w:val="22"/>
          <w:lang w:val="es-EC"/>
        </w:rPr>
        <w:t>ist</w:t>
      </w:r>
      <w:r w:rsidR="00CF3700" w:rsidRPr="00C1291E">
        <w:rPr>
          <w:rFonts w:ascii="Palatino Linotype" w:eastAsia="Palatino Linotype" w:hAnsi="Palatino Linotype" w:cs="Palatino Linotype"/>
          <w:spacing w:val="-2"/>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tes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z</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a</w:t>
      </w:r>
      <w:r w:rsidR="00EE5BA3" w:rsidRPr="00C1291E">
        <w:rPr>
          <w:rFonts w:ascii="Palatino Linotype" w:eastAsia="Palatino Linotype" w:hAnsi="Palatino Linotype" w:cs="Palatino Linotype"/>
          <w:sz w:val="22"/>
          <w:szCs w:val="22"/>
          <w:lang w:val="es-EC"/>
        </w:rPr>
        <w:t xml:space="preserve"> de</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los bo</w:t>
      </w:r>
      <w:r w:rsidR="00CF3700" w:rsidRPr="00C1291E">
        <w:rPr>
          <w:rFonts w:ascii="Palatino Linotype" w:eastAsia="Palatino Linotype" w:hAnsi="Palatino Linotype" w:cs="Palatino Linotype"/>
          <w:spacing w:val="-3"/>
          <w:sz w:val="22"/>
          <w:szCs w:val="22"/>
          <w:lang w:val="es-EC"/>
        </w:rPr>
        <w:t>s</w:t>
      </w:r>
      <w:r w:rsidR="00CF3700" w:rsidRPr="00C1291E">
        <w:rPr>
          <w:rFonts w:ascii="Palatino Linotype" w:eastAsia="Palatino Linotype" w:hAnsi="Palatino Linotype" w:cs="Palatino Linotype"/>
          <w:spacing w:val="1"/>
          <w:sz w:val="22"/>
          <w:szCs w:val="22"/>
          <w:lang w:val="es-EC"/>
        </w:rPr>
        <w:t>qu</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os</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 xml:space="preserve">y secos </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s</w:t>
      </w:r>
      <w:r w:rsidR="00245BDC" w:rsidRPr="00C1291E">
        <w:rPr>
          <w:rFonts w:ascii="Palatino Linotype" w:eastAsia="Palatino Linotype" w:hAnsi="Palatino Linotype" w:cs="Palatino Linotype"/>
          <w:spacing w:val="1"/>
          <w:sz w:val="22"/>
          <w:szCs w:val="22"/>
          <w:lang w:val="es-EC"/>
        </w:rPr>
        <w:t>.</w:t>
      </w:r>
    </w:p>
    <w:p w14:paraId="5BA676EF" w14:textId="05BE00BC" w:rsidR="00175C0C" w:rsidRPr="00C1291E" w:rsidRDefault="00175C0C" w:rsidP="00175C0C">
      <w:pPr>
        <w:pStyle w:val="Prrafodelista"/>
        <w:numPr>
          <w:ilvl w:val="0"/>
          <w:numId w:val="2"/>
        </w:num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Recuperar zonas vulnerables afectadas por factores antrópicos, como una estrategia que permita la adaptación de las comunidades al cambio climático y conservar los bienes y funciones ambientales, y se conserven y desarrollen los valores culturales y la identidad propia de la zona.</w:t>
      </w:r>
    </w:p>
    <w:p w14:paraId="1F6A0DF5" w14:textId="5FFAD45C" w:rsidR="00175C0C" w:rsidRPr="00C1291E" w:rsidRDefault="00175C0C" w:rsidP="00175C0C">
      <w:pPr>
        <w:pStyle w:val="Prrafodelista"/>
        <w:numPr>
          <w:ilvl w:val="0"/>
          <w:numId w:val="2"/>
        </w:numPr>
        <w:ind w:right="70"/>
        <w:jc w:val="both"/>
        <w:rPr>
          <w:rFonts w:ascii="Palatino Linotype" w:eastAsia="Palatino Linotype" w:hAnsi="Palatino Linotype" w:cs="Palatino Linotype"/>
          <w:sz w:val="22"/>
          <w:szCs w:val="22"/>
          <w:lang w:val="es-EC"/>
        </w:rPr>
      </w:pPr>
      <w:r w:rsidRPr="00C1291E">
        <w:rPr>
          <w:rFonts w:ascii="Palatino Linotype" w:hAnsi="Palatino Linotype"/>
          <w:sz w:val="22"/>
          <w:szCs w:val="22"/>
          <w:lang w:val="es-EC"/>
        </w:rPr>
        <w:t>Promover la recuperación de cobertura vegetal, entre ellas forestación, reforestación, recuperación natural, restauración de ecosistemas y paisajes, en especial en zonas de importancia hidrológica.</w:t>
      </w:r>
    </w:p>
    <w:p w14:paraId="42A63670" w14:textId="77777777" w:rsidR="00175C0C" w:rsidRPr="00C1291E" w:rsidRDefault="00175C0C" w:rsidP="00175C0C">
      <w:pPr>
        <w:pStyle w:val="Prrafodelista"/>
        <w:numPr>
          <w:ilvl w:val="0"/>
          <w:numId w:val="2"/>
        </w:numPr>
        <w:spacing w:before="16" w:line="280" w:lineRule="exact"/>
        <w:ind w:right="70"/>
        <w:jc w:val="both"/>
        <w:rPr>
          <w:rFonts w:ascii="Palatino Linotype" w:hAnsi="Palatino Linotype"/>
          <w:sz w:val="22"/>
          <w:szCs w:val="22"/>
          <w:lang w:val="es-EC"/>
        </w:rPr>
      </w:pPr>
      <w:r w:rsidRPr="00C1291E">
        <w:rPr>
          <w:rFonts w:ascii="Palatino Linotype" w:hAnsi="Palatino Linotype"/>
          <w:sz w:val="22"/>
          <w:szCs w:val="22"/>
          <w:lang w:val="es-EC"/>
        </w:rPr>
        <w:t>Promover actividades de recreación y turismo sustentable de naturaleza y cultural.</w:t>
      </w:r>
    </w:p>
    <w:p w14:paraId="7D8336A2" w14:textId="34612BB2" w:rsidR="00175C0C" w:rsidRPr="00C1291E" w:rsidRDefault="00175C0C" w:rsidP="00175C0C">
      <w:pPr>
        <w:pStyle w:val="Prrafodelista"/>
        <w:numPr>
          <w:ilvl w:val="0"/>
          <w:numId w:val="2"/>
        </w:numPr>
        <w:spacing w:before="16" w:line="280" w:lineRule="exact"/>
        <w:ind w:right="70"/>
        <w:jc w:val="both"/>
        <w:rPr>
          <w:rFonts w:ascii="Palatino Linotype" w:hAnsi="Palatino Linotype"/>
          <w:sz w:val="22"/>
          <w:szCs w:val="22"/>
          <w:lang w:val="es-EC"/>
        </w:rPr>
      </w:pPr>
      <w:r w:rsidRPr="00C1291E">
        <w:rPr>
          <w:rFonts w:ascii="Palatino Linotype" w:hAnsi="Palatino Linotype"/>
          <w:sz w:val="22"/>
          <w:szCs w:val="22"/>
          <w:lang w:val="es-EC"/>
        </w:rPr>
        <w:t>Fomentar e incorporar prácticas amigables</w:t>
      </w:r>
      <w:r w:rsidR="00EE5BA3" w:rsidRPr="00C1291E">
        <w:rPr>
          <w:rFonts w:ascii="Palatino Linotype" w:hAnsi="Palatino Linotype"/>
          <w:sz w:val="22"/>
          <w:szCs w:val="22"/>
          <w:lang w:val="es-EC"/>
        </w:rPr>
        <w:t xml:space="preserve"> </w:t>
      </w:r>
      <w:r w:rsidRPr="00C1291E">
        <w:rPr>
          <w:rFonts w:ascii="Palatino Linotype" w:hAnsi="Palatino Linotype"/>
          <w:sz w:val="22"/>
          <w:szCs w:val="22"/>
          <w:lang w:val="es-EC"/>
        </w:rPr>
        <w:t>con el manejo integral de desechos sólidos, manejo de aguas servidas y dotación de agua potable.</w:t>
      </w:r>
    </w:p>
    <w:p w14:paraId="43C9F812" w14:textId="59BB6903" w:rsidR="00245BDC" w:rsidRPr="00C1291E" w:rsidRDefault="006B7178" w:rsidP="00844667">
      <w:pPr>
        <w:pStyle w:val="Prrafodelista"/>
        <w:numPr>
          <w:ilvl w:val="0"/>
          <w:numId w:val="2"/>
        </w:num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Redirigir las actividades productivas 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ión</w:t>
      </w:r>
      <w:r w:rsidR="00CF3700" w:rsidRPr="00C1291E">
        <w:rPr>
          <w:rFonts w:ascii="Palatino Linotype" w:eastAsia="Palatino Linotype" w:hAnsi="Palatino Linotype" w:cs="Palatino Linotype"/>
          <w:spacing w:val="7"/>
          <w:sz w:val="22"/>
          <w:szCs w:val="22"/>
          <w:lang w:val="es-EC"/>
        </w:rPr>
        <w:t xml:space="preserve"> </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st</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ta</w:t>
      </w:r>
      <w:r w:rsidR="00CF3700" w:rsidRPr="00C1291E">
        <w:rPr>
          <w:rFonts w:ascii="Palatino Linotype" w:eastAsia="Palatino Linotype" w:hAnsi="Palatino Linotype" w:cs="Palatino Linotype"/>
          <w:spacing w:val="-2"/>
          <w:sz w:val="22"/>
          <w:szCs w:val="22"/>
          <w:lang w:val="es-EC"/>
        </w:rPr>
        <w:t>b</w:t>
      </w:r>
      <w:r w:rsidR="00CF3700" w:rsidRPr="00C1291E">
        <w:rPr>
          <w:rFonts w:ascii="Palatino Linotype" w:eastAsia="Palatino Linotype" w:hAnsi="Palatino Linotype" w:cs="Palatino Linotype"/>
          <w:sz w:val="22"/>
          <w:szCs w:val="22"/>
          <w:lang w:val="es-EC"/>
        </w:rPr>
        <w:t>le</w:t>
      </w:r>
      <w:r w:rsidR="004C3AE4">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4"/>
          <w:sz w:val="22"/>
          <w:szCs w:val="22"/>
          <w:lang w:val="es-EC"/>
        </w:rPr>
        <w:t xml:space="preserve"> </w:t>
      </w:r>
      <w:r w:rsidR="00844667" w:rsidRPr="00C1291E">
        <w:rPr>
          <w:rFonts w:ascii="Palatino Linotype" w:eastAsia="Palatino Linotype" w:hAnsi="Palatino Linotype" w:cs="Palatino Linotype"/>
          <w:spacing w:val="4"/>
          <w:sz w:val="22"/>
          <w:szCs w:val="22"/>
          <w:lang w:val="es-EC"/>
        </w:rPr>
        <w:t xml:space="preserve">mediante </w:t>
      </w:r>
      <w:r w:rsidR="00844667" w:rsidRPr="00C1291E">
        <w:rPr>
          <w:rFonts w:ascii="Palatino Linotype" w:hAnsi="Palatino Linotype"/>
          <w:sz w:val="22"/>
          <w:szCs w:val="22"/>
          <w:lang w:val="es-EC"/>
        </w:rPr>
        <w:t>prácticas de conservación de suelo, rotación de cultivos, abonos verdes, actividades agroforestales</w:t>
      </w:r>
      <w:r w:rsidR="00175C0C" w:rsidRPr="00C1291E">
        <w:rPr>
          <w:rFonts w:ascii="Palatino Linotype" w:hAnsi="Palatino Linotype"/>
          <w:sz w:val="22"/>
          <w:szCs w:val="22"/>
          <w:lang w:val="es-EC"/>
        </w:rPr>
        <w:t xml:space="preserve"> y</w:t>
      </w:r>
      <w:r w:rsidR="00844667" w:rsidRPr="00C1291E">
        <w:rPr>
          <w:rFonts w:ascii="Palatino Linotype" w:hAnsi="Palatino Linotype"/>
          <w:sz w:val="22"/>
          <w:szCs w:val="22"/>
          <w:lang w:val="es-EC"/>
        </w:rPr>
        <w:t xml:space="preserve"> actividades </w:t>
      </w:r>
      <w:proofErr w:type="spellStart"/>
      <w:r w:rsidR="00844667" w:rsidRPr="00C1291E">
        <w:rPr>
          <w:rFonts w:ascii="Palatino Linotype" w:hAnsi="Palatino Linotype"/>
          <w:sz w:val="22"/>
          <w:szCs w:val="22"/>
          <w:lang w:val="es-EC"/>
        </w:rPr>
        <w:t>silvo</w:t>
      </w:r>
      <w:proofErr w:type="spellEnd"/>
      <w:r w:rsidR="00844667" w:rsidRPr="00C1291E">
        <w:rPr>
          <w:rFonts w:ascii="Palatino Linotype" w:hAnsi="Palatino Linotype"/>
          <w:sz w:val="22"/>
          <w:szCs w:val="22"/>
          <w:lang w:val="es-EC"/>
        </w:rPr>
        <w:t>-pastoriles</w:t>
      </w:r>
      <w:r w:rsidR="004C3AE4">
        <w:rPr>
          <w:rFonts w:ascii="Palatino Linotype" w:hAnsi="Palatino Linotype"/>
          <w:sz w:val="22"/>
          <w:szCs w:val="22"/>
          <w:lang w:val="es-EC"/>
        </w:rPr>
        <w:t>, entre otras,</w:t>
      </w:r>
      <w:r w:rsidR="00EE5BA3" w:rsidRPr="00C1291E">
        <w:rPr>
          <w:rFonts w:ascii="Palatino Linotype" w:hAnsi="Palatino Linotype"/>
          <w:sz w:val="22"/>
          <w:szCs w:val="22"/>
          <w:lang w:val="es-EC"/>
        </w:rPr>
        <w:t xml:space="preserve"> en las áreas que lo permitan conforme a la macro</w:t>
      </w:r>
      <w:r w:rsidR="007C3A30" w:rsidRPr="00C1291E">
        <w:rPr>
          <w:rFonts w:ascii="Palatino Linotype" w:hAnsi="Palatino Linotype"/>
          <w:sz w:val="22"/>
          <w:szCs w:val="22"/>
          <w:lang w:val="es-EC"/>
        </w:rPr>
        <w:t>-</w:t>
      </w:r>
      <w:r w:rsidR="00EE5BA3" w:rsidRPr="00C1291E">
        <w:rPr>
          <w:rFonts w:ascii="Palatino Linotype" w:hAnsi="Palatino Linotype"/>
          <w:sz w:val="22"/>
          <w:szCs w:val="22"/>
          <w:lang w:val="es-EC"/>
        </w:rPr>
        <w:t>zonificación.</w:t>
      </w:r>
    </w:p>
    <w:p w14:paraId="09E99A9A" w14:textId="77777777" w:rsidR="00B2118D" w:rsidRPr="00C1291E" w:rsidRDefault="00B2118D">
      <w:pPr>
        <w:spacing w:before="16" w:line="280" w:lineRule="exact"/>
        <w:rPr>
          <w:rFonts w:ascii="Palatino Linotype" w:hAnsi="Palatino Linotype"/>
          <w:sz w:val="22"/>
          <w:szCs w:val="22"/>
          <w:lang w:val="es-EC"/>
        </w:rPr>
      </w:pPr>
    </w:p>
    <w:p w14:paraId="4C7DF8C3" w14:textId="77777777" w:rsidR="00AA6B0C" w:rsidRPr="00C1291E" w:rsidRDefault="00CF3700">
      <w:pPr>
        <w:ind w:left="3764" w:right="3781"/>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C</w:t>
      </w:r>
      <w:r w:rsidRPr="00C1291E">
        <w:rPr>
          <w:rFonts w:ascii="Palatino Linotype" w:eastAsia="Palatino Linotype" w:hAnsi="Palatino Linotype" w:cs="Palatino Linotype"/>
          <w:b/>
          <w:sz w:val="22"/>
          <w:szCs w:val="22"/>
          <w:lang w:val="es-EC"/>
        </w:rPr>
        <w:t>apí</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ulo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II</w:t>
      </w:r>
    </w:p>
    <w:p w14:paraId="4F2F45FA" w14:textId="02BB14A2" w:rsidR="00AA6B0C" w:rsidRPr="00C1291E" w:rsidRDefault="006860D1" w:rsidP="00F663B6">
      <w:pPr>
        <w:ind w:left="1141" w:right="1159"/>
        <w:jc w:val="center"/>
        <w:rPr>
          <w:rFonts w:ascii="Palatino Linotype" w:hAnsi="Palatino Linotype"/>
          <w:sz w:val="22"/>
          <w:szCs w:val="22"/>
          <w:lang w:val="es-EC"/>
        </w:rPr>
      </w:pPr>
      <w:r w:rsidRPr="00C1291E">
        <w:rPr>
          <w:rFonts w:ascii="Palatino Linotype" w:eastAsia="Palatino Linotype" w:hAnsi="Palatino Linotype" w:cs="Palatino Linotype"/>
          <w:b/>
          <w:sz w:val="22"/>
          <w:szCs w:val="22"/>
          <w:lang w:val="es-EC"/>
        </w:rPr>
        <w:t>Del</w:t>
      </w:r>
      <w:r w:rsidR="00CF3700" w:rsidRPr="00C1291E">
        <w:rPr>
          <w:rFonts w:ascii="Palatino Linotype" w:eastAsia="Palatino Linotype" w:hAnsi="Palatino Linotype" w:cs="Palatino Linotype"/>
          <w:b/>
          <w:sz w:val="22"/>
          <w:szCs w:val="22"/>
          <w:lang w:val="es-EC"/>
        </w:rPr>
        <w:t xml:space="preserve"> uso </w:t>
      </w:r>
      <w:r w:rsidR="00CF3700" w:rsidRPr="00C1291E">
        <w:rPr>
          <w:rFonts w:ascii="Palatino Linotype" w:eastAsia="Palatino Linotype" w:hAnsi="Palatino Linotype" w:cs="Palatino Linotype"/>
          <w:b/>
          <w:spacing w:val="-1"/>
          <w:sz w:val="22"/>
          <w:szCs w:val="22"/>
          <w:lang w:val="es-EC"/>
        </w:rPr>
        <w:t>d</w:t>
      </w:r>
      <w:r w:rsidR="00CF3700" w:rsidRPr="00C1291E">
        <w:rPr>
          <w:rFonts w:ascii="Palatino Linotype" w:eastAsia="Palatino Linotype" w:hAnsi="Palatino Linotype" w:cs="Palatino Linotype"/>
          <w:b/>
          <w:sz w:val="22"/>
          <w:szCs w:val="22"/>
          <w:lang w:val="es-EC"/>
        </w:rPr>
        <w:t>e su</w:t>
      </w:r>
      <w:r w:rsidR="00CF3700" w:rsidRPr="00C1291E">
        <w:rPr>
          <w:rFonts w:ascii="Palatino Linotype" w:eastAsia="Palatino Linotype" w:hAnsi="Palatino Linotype" w:cs="Palatino Linotype"/>
          <w:b/>
          <w:spacing w:val="-3"/>
          <w:sz w:val="22"/>
          <w:szCs w:val="22"/>
          <w:lang w:val="es-EC"/>
        </w:rPr>
        <w:t>e</w:t>
      </w:r>
      <w:r w:rsidR="00CF3700"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 xml:space="preserve">o, </w:t>
      </w:r>
      <w:r w:rsidR="00CF3700" w:rsidRPr="00C1291E">
        <w:rPr>
          <w:rFonts w:ascii="Palatino Linotype" w:eastAsia="Palatino Linotype" w:hAnsi="Palatino Linotype" w:cs="Palatino Linotype"/>
          <w:b/>
          <w:sz w:val="22"/>
          <w:szCs w:val="22"/>
          <w:lang w:val="es-EC"/>
        </w:rPr>
        <w:t>a</w:t>
      </w:r>
      <w:r w:rsidR="00CF3700" w:rsidRPr="00C1291E">
        <w:rPr>
          <w:rFonts w:ascii="Palatino Linotype" w:eastAsia="Palatino Linotype" w:hAnsi="Palatino Linotype" w:cs="Palatino Linotype"/>
          <w:b/>
          <w:spacing w:val="-2"/>
          <w:sz w:val="22"/>
          <w:szCs w:val="22"/>
          <w:lang w:val="es-EC"/>
        </w:rPr>
        <w:t>c</w:t>
      </w:r>
      <w:r w:rsidR="00CF3700" w:rsidRPr="00C1291E">
        <w:rPr>
          <w:rFonts w:ascii="Palatino Linotype" w:eastAsia="Palatino Linotype" w:hAnsi="Palatino Linotype" w:cs="Palatino Linotype"/>
          <w:b/>
          <w:spacing w:val="1"/>
          <w:sz w:val="22"/>
          <w:szCs w:val="22"/>
          <w:lang w:val="es-EC"/>
        </w:rPr>
        <w:t>ti</w:t>
      </w:r>
      <w:r w:rsidR="00CF3700" w:rsidRPr="00C1291E">
        <w:rPr>
          <w:rFonts w:ascii="Palatino Linotype" w:eastAsia="Palatino Linotype" w:hAnsi="Palatino Linotype" w:cs="Palatino Linotype"/>
          <w:b/>
          <w:spacing w:val="-3"/>
          <w:sz w:val="22"/>
          <w:szCs w:val="22"/>
          <w:lang w:val="es-EC"/>
        </w:rPr>
        <w:t>v</w:t>
      </w:r>
      <w:r w:rsidR="00CF3700" w:rsidRPr="00C1291E">
        <w:rPr>
          <w:rFonts w:ascii="Palatino Linotype" w:eastAsia="Palatino Linotype" w:hAnsi="Palatino Linotype" w:cs="Palatino Linotype"/>
          <w:b/>
          <w:spacing w:val="1"/>
          <w:sz w:val="22"/>
          <w:szCs w:val="22"/>
          <w:lang w:val="es-EC"/>
        </w:rPr>
        <w:t>i</w:t>
      </w:r>
      <w:r w:rsidR="00CF3700" w:rsidRPr="00C1291E">
        <w:rPr>
          <w:rFonts w:ascii="Palatino Linotype" w:eastAsia="Palatino Linotype" w:hAnsi="Palatino Linotype" w:cs="Palatino Linotype"/>
          <w:b/>
          <w:spacing w:val="-3"/>
          <w:sz w:val="22"/>
          <w:szCs w:val="22"/>
          <w:lang w:val="es-EC"/>
        </w:rPr>
        <w:t>d</w:t>
      </w:r>
      <w:r w:rsidR="00CF3700" w:rsidRPr="00C1291E">
        <w:rPr>
          <w:rFonts w:ascii="Palatino Linotype" w:eastAsia="Palatino Linotype" w:hAnsi="Palatino Linotype" w:cs="Palatino Linotype"/>
          <w:b/>
          <w:sz w:val="22"/>
          <w:szCs w:val="22"/>
          <w:lang w:val="es-EC"/>
        </w:rPr>
        <w:t>ades pe</w:t>
      </w:r>
      <w:r w:rsidR="00CF3700" w:rsidRPr="00C1291E">
        <w:rPr>
          <w:rFonts w:ascii="Palatino Linotype" w:eastAsia="Palatino Linotype" w:hAnsi="Palatino Linotype" w:cs="Palatino Linotype"/>
          <w:b/>
          <w:spacing w:val="-3"/>
          <w:sz w:val="22"/>
          <w:szCs w:val="22"/>
          <w:lang w:val="es-EC"/>
        </w:rPr>
        <w:t>r</w:t>
      </w:r>
      <w:r w:rsidR="00CF3700" w:rsidRPr="00C1291E">
        <w:rPr>
          <w:rFonts w:ascii="Palatino Linotype" w:eastAsia="Palatino Linotype" w:hAnsi="Palatino Linotype" w:cs="Palatino Linotype"/>
          <w:b/>
          <w:sz w:val="22"/>
          <w:szCs w:val="22"/>
          <w:lang w:val="es-EC"/>
        </w:rPr>
        <w:t>m</w:t>
      </w:r>
      <w:r w:rsidR="00CF3700" w:rsidRPr="00C1291E">
        <w:rPr>
          <w:rFonts w:ascii="Palatino Linotype" w:eastAsia="Palatino Linotype" w:hAnsi="Palatino Linotype" w:cs="Palatino Linotype"/>
          <w:b/>
          <w:spacing w:val="-1"/>
          <w:sz w:val="22"/>
          <w:szCs w:val="22"/>
          <w:lang w:val="es-EC"/>
        </w:rPr>
        <w:t>i</w:t>
      </w:r>
      <w:r w:rsidR="00CF3700" w:rsidRPr="00C1291E">
        <w:rPr>
          <w:rFonts w:ascii="Palatino Linotype" w:eastAsia="Palatino Linotype" w:hAnsi="Palatino Linotype" w:cs="Palatino Linotype"/>
          <w:b/>
          <w:spacing w:val="1"/>
          <w:sz w:val="22"/>
          <w:szCs w:val="22"/>
          <w:lang w:val="es-EC"/>
        </w:rPr>
        <w:t>ti</w:t>
      </w:r>
      <w:r w:rsidR="00CF3700" w:rsidRPr="00C1291E">
        <w:rPr>
          <w:rFonts w:ascii="Palatino Linotype" w:eastAsia="Palatino Linotype" w:hAnsi="Palatino Linotype" w:cs="Palatino Linotype"/>
          <w:b/>
          <w:sz w:val="22"/>
          <w:szCs w:val="22"/>
          <w:lang w:val="es-EC"/>
        </w:rPr>
        <w:t>d</w:t>
      </w:r>
      <w:r w:rsidR="00CF3700" w:rsidRPr="00C1291E">
        <w:rPr>
          <w:rFonts w:ascii="Palatino Linotype" w:eastAsia="Palatino Linotype" w:hAnsi="Palatino Linotype" w:cs="Palatino Linotype"/>
          <w:b/>
          <w:spacing w:val="-3"/>
          <w:sz w:val="22"/>
          <w:szCs w:val="22"/>
          <w:lang w:val="es-EC"/>
        </w:rPr>
        <w:t>a</w:t>
      </w:r>
      <w:r w:rsidR="00CF3700"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z w:val="22"/>
          <w:szCs w:val="22"/>
          <w:lang w:val="es-EC"/>
        </w:rPr>
        <w:t xml:space="preserve"> y </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a m</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r</w:t>
      </w:r>
      <w:r w:rsidRPr="00C1291E">
        <w:rPr>
          <w:rFonts w:ascii="Palatino Linotype" w:eastAsia="Palatino Linotype" w:hAnsi="Palatino Linotype" w:cs="Palatino Linotype"/>
          <w:b/>
          <w:sz w:val="22"/>
          <w:szCs w:val="22"/>
          <w:lang w:val="es-EC"/>
        </w:rPr>
        <w:t>o z</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pacing w:val="-3"/>
          <w:sz w:val="22"/>
          <w:szCs w:val="22"/>
          <w:lang w:val="es-EC"/>
        </w:rPr>
        <w:t>n</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2"/>
          <w:sz w:val="22"/>
          <w:szCs w:val="22"/>
          <w:lang w:val="es-EC"/>
        </w:rPr>
        <w:t>f</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ca</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3"/>
          <w:sz w:val="22"/>
          <w:szCs w:val="22"/>
          <w:lang w:val="es-EC"/>
        </w:rPr>
        <w:t>ó</w:t>
      </w:r>
      <w:r w:rsidRPr="00C1291E">
        <w:rPr>
          <w:rFonts w:ascii="Palatino Linotype" w:eastAsia="Palatino Linotype" w:hAnsi="Palatino Linotype" w:cs="Palatino Linotype"/>
          <w:b/>
          <w:spacing w:val="1"/>
          <w:sz w:val="22"/>
          <w:szCs w:val="22"/>
          <w:lang w:val="es-EC"/>
        </w:rPr>
        <w:t>n</w:t>
      </w:r>
    </w:p>
    <w:p w14:paraId="49160C56" w14:textId="77777777" w:rsidR="00AA6B0C" w:rsidRPr="00C1291E" w:rsidRDefault="00AA6B0C">
      <w:pPr>
        <w:spacing w:line="200" w:lineRule="exact"/>
        <w:rPr>
          <w:rFonts w:ascii="Palatino Linotype" w:hAnsi="Palatino Linotype"/>
          <w:sz w:val="22"/>
          <w:szCs w:val="22"/>
          <w:lang w:val="es-EC"/>
        </w:rPr>
      </w:pPr>
    </w:p>
    <w:p w14:paraId="607DA30B" w14:textId="3B767627" w:rsidR="006860D1" w:rsidRPr="00C1291E" w:rsidRDefault="006860D1" w:rsidP="00C63F31">
      <w:pPr>
        <w:spacing w:line="280" w:lineRule="exact"/>
        <w:ind w:right="28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t>A</w:t>
      </w:r>
      <w:r w:rsidRPr="00C1291E">
        <w:rPr>
          <w:rFonts w:ascii="Palatino Linotype" w:eastAsia="Palatino Linotype" w:hAnsi="Palatino Linotype" w:cs="Palatino Linotype"/>
          <w:b/>
          <w:position w:val="1"/>
          <w:sz w:val="22"/>
          <w:szCs w:val="22"/>
          <w:lang w:val="es-EC"/>
        </w:rPr>
        <w:t>r</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spacing w:val="1"/>
          <w:position w:val="1"/>
          <w:sz w:val="22"/>
          <w:szCs w:val="22"/>
          <w:lang w:val="es-EC"/>
        </w:rPr>
        <w:t>í</w:t>
      </w:r>
      <w:r w:rsidRPr="00C1291E">
        <w:rPr>
          <w:rFonts w:ascii="Palatino Linotype" w:eastAsia="Palatino Linotype" w:hAnsi="Palatino Linotype" w:cs="Palatino Linotype"/>
          <w:b/>
          <w:position w:val="1"/>
          <w:sz w:val="22"/>
          <w:szCs w:val="22"/>
          <w:lang w:val="es-EC"/>
        </w:rPr>
        <w:t>c</w:t>
      </w:r>
      <w:r w:rsidRPr="00C1291E">
        <w:rPr>
          <w:rFonts w:ascii="Palatino Linotype" w:eastAsia="Palatino Linotype" w:hAnsi="Palatino Linotype" w:cs="Palatino Linotype"/>
          <w:b/>
          <w:spacing w:val="-3"/>
          <w:position w:val="1"/>
          <w:sz w:val="22"/>
          <w:szCs w:val="22"/>
          <w:lang w:val="es-EC"/>
        </w:rPr>
        <w:t>u</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position w:val="1"/>
          <w:sz w:val="22"/>
          <w:szCs w:val="22"/>
          <w:lang w:val="es-EC"/>
        </w:rPr>
        <w:t>o</w:t>
      </w:r>
      <w:r w:rsidRPr="00C1291E">
        <w:rPr>
          <w:rFonts w:ascii="Palatino Linotype" w:eastAsia="Palatino Linotype" w:hAnsi="Palatino Linotype" w:cs="Palatino Linotype"/>
          <w:b/>
          <w:spacing w:val="27"/>
          <w:position w:val="1"/>
          <w:sz w:val="22"/>
          <w:szCs w:val="22"/>
          <w:lang w:val="es-EC"/>
        </w:rPr>
        <w:t xml:space="preserve"> </w:t>
      </w:r>
      <w:ins w:id="349" w:author="Mercedes Estefania Mediavilla Yandún" w:date="2023-04-25T11:15:00Z">
        <w:r w:rsidR="00500522">
          <w:rPr>
            <w:rFonts w:ascii="Palatino Linotype" w:eastAsia="Palatino Linotype" w:hAnsi="Palatino Linotype" w:cs="Palatino Linotype"/>
            <w:b/>
            <w:spacing w:val="27"/>
            <w:position w:val="1"/>
            <w:sz w:val="22"/>
            <w:szCs w:val="22"/>
            <w:lang w:val="es-EC"/>
          </w:rPr>
          <w:t>6</w:t>
        </w:r>
      </w:ins>
      <w:del w:id="350" w:author="Mercedes Estefania Mediavilla Yandún" w:date="2023-04-25T11:15:00Z">
        <w:r w:rsidR="00C63F31" w:rsidRPr="00C1291E" w:rsidDel="00500522">
          <w:rPr>
            <w:rFonts w:ascii="Palatino Linotype" w:eastAsia="Palatino Linotype" w:hAnsi="Palatino Linotype" w:cs="Palatino Linotype"/>
            <w:b/>
            <w:spacing w:val="27"/>
            <w:position w:val="1"/>
            <w:sz w:val="22"/>
            <w:szCs w:val="22"/>
            <w:lang w:val="es-EC"/>
          </w:rPr>
          <w:delText>5</w:delText>
        </w:r>
      </w:del>
      <w:r w:rsidRPr="00C1291E">
        <w:rPr>
          <w:rFonts w:ascii="Palatino Linotype" w:eastAsia="Palatino Linotype" w:hAnsi="Palatino Linotype" w:cs="Palatino Linotype"/>
          <w:b/>
          <w:spacing w:val="-2"/>
          <w:position w:val="1"/>
          <w:sz w:val="22"/>
          <w:szCs w:val="22"/>
          <w:lang w:val="es-EC"/>
        </w:rPr>
        <w:t>.</w:t>
      </w:r>
      <w:r w:rsidRPr="00C1291E">
        <w:rPr>
          <w:rFonts w:ascii="Palatino Linotype" w:eastAsia="Palatino Linotype" w:hAnsi="Palatino Linotype" w:cs="Palatino Linotype"/>
          <w:b/>
          <w:position w:val="1"/>
          <w:sz w:val="22"/>
          <w:szCs w:val="22"/>
          <w:lang w:val="es-EC"/>
        </w:rPr>
        <w:t>-</w:t>
      </w:r>
      <w:r w:rsidRPr="00C1291E">
        <w:rPr>
          <w:rFonts w:ascii="Palatino Linotype" w:eastAsia="Palatino Linotype" w:hAnsi="Palatino Linotype" w:cs="Palatino Linotype"/>
          <w:b/>
          <w:spacing w:val="25"/>
          <w:position w:val="1"/>
          <w:sz w:val="22"/>
          <w:szCs w:val="22"/>
          <w:lang w:val="es-EC"/>
        </w:rPr>
        <w:t xml:space="preserve"> </w:t>
      </w:r>
      <w:r w:rsidRPr="00C1291E">
        <w:rPr>
          <w:rFonts w:ascii="Palatino Linotype" w:eastAsia="Palatino Linotype" w:hAnsi="Palatino Linotype" w:cs="Palatino Linotype"/>
          <w:b/>
          <w:spacing w:val="1"/>
          <w:position w:val="1"/>
          <w:sz w:val="22"/>
          <w:szCs w:val="22"/>
          <w:lang w:val="es-EC"/>
        </w:rPr>
        <w:t>U</w:t>
      </w:r>
      <w:r w:rsidRPr="00C1291E">
        <w:rPr>
          <w:rFonts w:ascii="Palatino Linotype" w:eastAsia="Palatino Linotype" w:hAnsi="Palatino Linotype" w:cs="Palatino Linotype"/>
          <w:b/>
          <w:position w:val="1"/>
          <w:sz w:val="22"/>
          <w:szCs w:val="22"/>
          <w:lang w:val="es-EC"/>
        </w:rPr>
        <w:t>so</w:t>
      </w:r>
      <w:r w:rsidRPr="00C1291E">
        <w:rPr>
          <w:rFonts w:ascii="Palatino Linotype" w:eastAsia="Palatino Linotype" w:hAnsi="Palatino Linotype" w:cs="Palatino Linotype"/>
          <w:b/>
          <w:spacing w:val="24"/>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de</w:t>
      </w:r>
      <w:r w:rsidRPr="00C1291E">
        <w:rPr>
          <w:rFonts w:ascii="Palatino Linotype" w:eastAsia="Palatino Linotype" w:hAnsi="Palatino Linotype" w:cs="Palatino Linotype"/>
          <w:b/>
          <w:spacing w:val="25"/>
          <w:position w:val="1"/>
          <w:sz w:val="22"/>
          <w:szCs w:val="22"/>
          <w:lang w:val="es-EC"/>
        </w:rPr>
        <w:t xml:space="preserve"> </w:t>
      </w:r>
      <w:r w:rsidR="00C1291E" w:rsidRPr="00C1291E">
        <w:rPr>
          <w:rFonts w:ascii="Palatino Linotype" w:eastAsia="Palatino Linotype" w:hAnsi="Palatino Linotype" w:cs="Palatino Linotype"/>
          <w:b/>
          <w:position w:val="1"/>
          <w:sz w:val="22"/>
          <w:szCs w:val="22"/>
          <w:lang w:val="es-EC"/>
        </w:rPr>
        <w:t>sue</w:t>
      </w:r>
      <w:r w:rsidR="00C1291E" w:rsidRPr="00C1291E">
        <w:rPr>
          <w:rFonts w:ascii="Palatino Linotype" w:eastAsia="Palatino Linotype" w:hAnsi="Palatino Linotype" w:cs="Palatino Linotype"/>
          <w:b/>
          <w:spacing w:val="-2"/>
          <w:position w:val="1"/>
          <w:sz w:val="22"/>
          <w:szCs w:val="22"/>
          <w:lang w:val="es-EC"/>
        </w:rPr>
        <w:t>l</w:t>
      </w:r>
      <w:r w:rsidR="00C1291E" w:rsidRPr="00C1291E">
        <w:rPr>
          <w:rFonts w:ascii="Palatino Linotype" w:eastAsia="Palatino Linotype" w:hAnsi="Palatino Linotype" w:cs="Palatino Linotype"/>
          <w:b/>
          <w:position w:val="1"/>
          <w:sz w:val="22"/>
          <w:szCs w:val="22"/>
          <w:lang w:val="es-EC"/>
        </w:rPr>
        <w:t>o. -</w:t>
      </w:r>
      <w:r w:rsidRPr="00C1291E">
        <w:rPr>
          <w:rFonts w:ascii="Palatino Linotype" w:eastAsia="Palatino Linotype" w:hAnsi="Palatino Linotype" w:cs="Palatino Linotype"/>
          <w:b/>
          <w:spacing w:val="27"/>
          <w:position w:val="1"/>
          <w:sz w:val="22"/>
          <w:szCs w:val="22"/>
          <w:lang w:val="es-EC"/>
        </w:rPr>
        <w:t xml:space="preserve"> </w:t>
      </w:r>
      <w:r w:rsidRPr="00C1291E">
        <w:rPr>
          <w:rFonts w:ascii="Palatino Linotype" w:eastAsia="Palatino Linotype" w:hAnsi="Palatino Linotype" w:cs="Palatino Linotype"/>
          <w:spacing w:val="-3"/>
          <w:position w:val="1"/>
          <w:sz w:val="22"/>
          <w:szCs w:val="22"/>
          <w:lang w:val="es-EC"/>
        </w:rPr>
        <w:t>E</w:t>
      </w:r>
      <w:r w:rsidRPr="00C1291E">
        <w:rPr>
          <w:rFonts w:ascii="Palatino Linotype" w:eastAsia="Palatino Linotype" w:hAnsi="Palatino Linotype" w:cs="Palatino Linotype"/>
          <w:position w:val="1"/>
          <w:sz w:val="22"/>
          <w:szCs w:val="22"/>
          <w:lang w:val="es-EC"/>
        </w:rPr>
        <w:t>n</w:t>
      </w:r>
      <w:r w:rsidRPr="00C1291E">
        <w:rPr>
          <w:rFonts w:ascii="Palatino Linotype" w:eastAsia="Palatino Linotype" w:hAnsi="Palatino Linotype" w:cs="Palatino Linotype"/>
          <w:spacing w:val="25"/>
          <w:position w:val="1"/>
          <w:sz w:val="22"/>
          <w:szCs w:val="22"/>
          <w:lang w:val="es-EC"/>
        </w:rPr>
        <w:t xml:space="preserve"> </w:t>
      </w:r>
      <w:r w:rsidRPr="00C1291E">
        <w:rPr>
          <w:rFonts w:ascii="Palatino Linotype" w:eastAsia="Palatino Linotype" w:hAnsi="Palatino Linotype" w:cs="Palatino Linotype"/>
          <w:position w:val="1"/>
          <w:sz w:val="22"/>
          <w:szCs w:val="22"/>
          <w:lang w:val="es-EC"/>
        </w:rPr>
        <w:t>co</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co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da</w:t>
      </w:r>
      <w:r w:rsidRPr="00C1291E">
        <w:rPr>
          <w:rFonts w:ascii="Palatino Linotype" w:eastAsia="Palatino Linotype" w:hAnsi="Palatino Linotype" w:cs="Palatino Linotype"/>
          <w:spacing w:val="-2"/>
          <w:position w:val="1"/>
          <w:sz w:val="22"/>
          <w:szCs w:val="22"/>
          <w:lang w:val="es-EC"/>
        </w:rPr>
        <w:t>n</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i</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24"/>
          <w:position w:val="1"/>
          <w:sz w:val="22"/>
          <w:szCs w:val="22"/>
          <w:lang w:val="es-EC"/>
        </w:rPr>
        <w:t xml:space="preserve"> </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3"/>
          <w:position w:val="1"/>
          <w:sz w:val="22"/>
          <w:szCs w:val="22"/>
          <w:lang w:val="es-EC"/>
        </w:rPr>
        <w:t>o</w:t>
      </w:r>
      <w:r w:rsidRPr="00C1291E">
        <w:rPr>
          <w:rFonts w:ascii="Palatino Linotype" w:eastAsia="Palatino Linotype" w:hAnsi="Palatino Linotype" w:cs="Palatino Linotype"/>
          <w:position w:val="1"/>
          <w:sz w:val="22"/>
          <w:szCs w:val="22"/>
          <w:lang w:val="es-EC"/>
        </w:rPr>
        <w:t>n</w:t>
      </w:r>
      <w:r w:rsidRPr="00C1291E">
        <w:rPr>
          <w:rFonts w:ascii="Palatino Linotype" w:eastAsia="Palatino Linotype" w:hAnsi="Palatino Linotype" w:cs="Palatino Linotype"/>
          <w:spacing w:val="27"/>
          <w:position w:val="1"/>
          <w:sz w:val="22"/>
          <w:szCs w:val="22"/>
          <w:lang w:val="es-EC"/>
        </w:rPr>
        <w:t xml:space="preserve"> </w:t>
      </w:r>
      <w:r w:rsidRPr="00C1291E">
        <w:rPr>
          <w:rFonts w:ascii="Palatino Linotype" w:eastAsia="Palatino Linotype" w:hAnsi="Palatino Linotype" w:cs="Palatino Linotype"/>
          <w:position w:val="1"/>
          <w:sz w:val="22"/>
          <w:szCs w:val="22"/>
          <w:lang w:val="es-EC"/>
        </w:rPr>
        <w:t>el</w:t>
      </w:r>
      <w:r w:rsidRPr="00C1291E">
        <w:rPr>
          <w:rFonts w:ascii="Palatino Linotype" w:eastAsia="Palatino Linotype" w:hAnsi="Palatino Linotype" w:cs="Palatino Linotype"/>
          <w:spacing w:val="22"/>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P</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2"/>
          <w:position w:val="1"/>
          <w:sz w:val="22"/>
          <w:szCs w:val="22"/>
          <w:lang w:val="es-EC"/>
        </w:rPr>
        <w:t>a</w:t>
      </w:r>
      <w:r w:rsidRPr="00C1291E">
        <w:rPr>
          <w:rFonts w:ascii="Palatino Linotype" w:eastAsia="Palatino Linotype" w:hAnsi="Palatino Linotype" w:cs="Palatino Linotype"/>
          <w:position w:val="1"/>
          <w:sz w:val="22"/>
          <w:szCs w:val="22"/>
          <w:lang w:val="es-EC"/>
        </w:rPr>
        <w:t>n</w:t>
      </w:r>
      <w:r w:rsidRPr="00C1291E">
        <w:rPr>
          <w:rFonts w:ascii="Palatino Linotype" w:eastAsia="Palatino Linotype" w:hAnsi="Palatino Linotype" w:cs="Palatino Linotype"/>
          <w:spacing w:val="27"/>
          <w:position w:val="1"/>
          <w:sz w:val="22"/>
          <w:szCs w:val="22"/>
          <w:lang w:val="es-EC"/>
        </w:rPr>
        <w:t xml:space="preserve"> </w:t>
      </w:r>
      <w:r w:rsidRPr="00C1291E">
        <w:rPr>
          <w:rFonts w:ascii="Palatino Linotype" w:eastAsia="Palatino Linotype" w:hAnsi="Palatino Linotype" w:cs="Palatino Linotype"/>
          <w:position w:val="1"/>
          <w:sz w:val="22"/>
          <w:szCs w:val="22"/>
          <w:lang w:val="es-EC"/>
        </w:rPr>
        <w:t>de</w:t>
      </w:r>
      <w:r w:rsidRPr="00C1291E">
        <w:rPr>
          <w:rFonts w:ascii="Palatino Linotype" w:eastAsia="Palatino Linotype" w:hAnsi="Palatino Linotype" w:cs="Palatino Linotype"/>
          <w:spacing w:val="23"/>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position w:val="1"/>
          <w:sz w:val="22"/>
          <w:szCs w:val="22"/>
          <w:lang w:val="es-EC"/>
        </w:rPr>
        <w:t>so</w:t>
      </w:r>
      <w:r w:rsidRPr="00C1291E">
        <w:rPr>
          <w:rFonts w:ascii="Palatino Linotype" w:eastAsia="Palatino Linotype" w:hAnsi="Palatino Linotype" w:cs="Palatino Linotype"/>
          <w:spacing w:val="24"/>
          <w:position w:val="1"/>
          <w:sz w:val="22"/>
          <w:szCs w:val="22"/>
          <w:lang w:val="es-EC"/>
        </w:rPr>
        <w:t xml:space="preserve"> </w:t>
      </w:r>
      <w:r w:rsidRPr="00C1291E">
        <w:rPr>
          <w:rFonts w:ascii="Palatino Linotype" w:eastAsia="Palatino Linotype" w:hAnsi="Palatino Linotype" w:cs="Palatino Linotype"/>
          <w:position w:val="1"/>
          <w:sz w:val="22"/>
          <w:szCs w:val="22"/>
          <w:lang w:val="es-EC"/>
        </w:rPr>
        <w:t>y</w:t>
      </w:r>
      <w:r w:rsidRPr="00C1291E">
        <w:rPr>
          <w:rFonts w:ascii="Palatino Linotype" w:eastAsia="Palatino Linotype" w:hAnsi="Palatino Linotype" w:cs="Palatino Linotype"/>
          <w:spacing w:val="28"/>
          <w:position w:val="1"/>
          <w:sz w:val="22"/>
          <w:szCs w:val="22"/>
          <w:lang w:val="es-EC"/>
        </w:rPr>
        <w:t xml:space="preserve"> </w:t>
      </w:r>
      <w:r w:rsidRPr="00C1291E">
        <w:rPr>
          <w:rFonts w:ascii="Palatino Linotype" w:eastAsia="Palatino Linotype" w:hAnsi="Palatino Linotype" w:cs="Palatino Linotype"/>
          <w:position w:val="1"/>
          <w:sz w:val="22"/>
          <w:szCs w:val="22"/>
          <w:lang w:val="es-EC"/>
        </w:rPr>
        <w:t>G</w:t>
      </w:r>
      <w:r w:rsidRPr="00C1291E">
        <w:rPr>
          <w:rFonts w:ascii="Palatino Linotype" w:eastAsia="Palatino Linotype" w:hAnsi="Palatino Linotype" w:cs="Palatino Linotype"/>
          <w:spacing w:val="-3"/>
          <w:position w:val="1"/>
          <w:sz w:val="22"/>
          <w:szCs w:val="22"/>
          <w:lang w:val="es-EC"/>
        </w:rPr>
        <w:t>e</w:t>
      </w:r>
      <w:r w:rsidRPr="00C1291E">
        <w:rPr>
          <w:rFonts w:ascii="Palatino Linotype" w:eastAsia="Palatino Linotype" w:hAnsi="Palatino Linotype" w:cs="Palatino Linotype"/>
          <w:position w:val="1"/>
          <w:sz w:val="22"/>
          <w:szCs w:val="22"/>
          <w:lang w:val="es-EC"/>
        </w:rPr>
        <w:t>s</w:t>
      </w:r>
      <w:r w:rsidRPr="00C1291E">
        <w:rPr>
          <w:rFonts w:ascii="Palatino Linotype" w:eastAsia="Palatino Linotype" w:hAnsi="Palatino Linotype" w:cs="Palatino Linotype"/>
          <w:spacing w:val="-2"/>
          <w:position w:val="1"/>
          <w:sz w:val="22"/>
          <w:szCs w:val="22"/>
          <w:lang w:val="es-EC"/>
        </w:rPr>
        <w:t>t</w:t>
      </w:r>
      <w:r w:rsidRPr="00C1291E">
        <w:rPr>
          <w:rFonts w:ascii="Palatino Linotype" w:eastAsia="Palatino Linotype" w:hAnsi="Palatino Linotype" w:cs="Palatino Linotype"/>
          <w:position w:val="1"/>
          <w:sz w:val="22"/>
          <w:szCs w:val="22"/>
          <w:lang w:val="es-EC"/>
        </w:rPr>
        <w:t>ión</w:t>
      </w:r>
      <w:r w:rsidRPr="00C1291E">
        <w:rPr>
          <w:rFonts w:ascii="Palatino Linotype" w:eastAsia="Palatino Linotype" w:hAnsi="Palatino Linotype" w:cs="Palatino Linotype"/>
          <w:spacing w:val="28"/>
          <w:position w:val="1"/>
          <w:sz w:val="22"/>
          <w:szCs w:val="22"/>
          <w:lang w:val="es-EC"/>
        </w:rPr>
        <w:t xml:space="preserve"> </w:t>
      </w:r>
      <w:r w:rsidRPr="00C1291E">
        <w:rPr>
          <w:rFonts w:ascii="Palatino Linotype" w:eastAsia="Palatino Linotype" w:hAnsi="Palatino Linotype" w:cs="Palatino Linotype"/>
          <w:spacing w:val="-1"/>
          <w:position w:val="1"/>
          <w:sz w:val="22"/>
          <w:szCs w:val="22"/>
          <w:lang w:val="es-EC"/>
        </w:rPr>
        <w:t>d</w:t>
      </w:r>
      <w:r w:rsidRPr="00C1291E">
        <w:rPr>
          <w:rFonts w:ascii="Palatino Linotype" w:eastAsia="Palatino Linotype" w:hAnsi="Palatino Linotype" w:cs="Palatino Linotype"/>
          <w:spacing w:val="-3"/>
          <w:position w:val="1"/>
          <w:sz w:val="22"/>
          <w:szCs w:val="22"/>
          <w:lang w:val="es-EC"/>
        </w:rPr>
        <w:t>e</w:t>
      </w:r>
      <w:r w:rsidRPr="00C1291E">
        <w:rPr>
          <w:rFonts w:ascii="Palatino Linotype" w:eastAsia="Palatino Linotype" w:hAnsi="Palatino Linotype" w:cs="Palatino Linotype"/>
          <w:position w:val="1"/>
          <w:sz w:val="22"/>
          <w:szCs w:val="22"/>
          <w:lang w:val="es-EC"/>
        </w:rPr>
        <w:t>l</w:t>
      </w:r>
      <w:r w:rsidRPr="00C1291E">
        <w:rPr>
          <w:rFonts w:ascii="Palatino Linotype" w:eastAsia="Palatino Linotype" w:hAnsi="Palatino Linotype" w:cs="Palatino Linotype"/>
          <w:spacing w:val="27"/>
          <w:position w:val="1"/>
          <w:sz w:val="22"/>
          <w:szCs w:val="22"/>
          <w:lang w:val="es-EC"/>
        </w:rPr>
        <w:t xml:space="preserve"> </w:t>
      </w:r>
      <w:r w:rsidRPr="00C1291E">
        <w:rPr>
          <w:rFonts w:ascii="Palatino Linotype" w:eastAsia="Palatino Linotype" w:hAnsi="Palatino Linotype" w:cs="Palatino Linotype"/>
          <w:spacing w:val="-3"/>
          <w:position w:val="1"/>
          <w:sz w:val="22"/>
          <w:szCs w:val="22"/>
          <w:lang w:val="es-EC"/>
        </w:rPr>
        <w:t>S</w:t>
      </w:r>
      <w:r w:rsidRPr="00C1291E">
        <w:rPr>
          <w:rFonts w:ascii="Palatino Linotype" w:eastAsia="Palatino Linotype" w:hAnsi="Palatino Linotype" w:cs="Palatino Linotype"/>
          <w:spacing w:val="1"/>
          <w:position w:val="1"/>
          <w:sz w:val="22"/>
          <w:szCs w:val="22"/>
          <w:lang w:val="es-EC"/>
        </w:rPr>
        <w:t>u</w:t>
      </w:r>
      <w:r w:rsidRPr="00C1291E">
        <w:rPr>
          <w:rFonts w:ascii="Palatino Linotype" w:eastAsia="Palatino Linotype" w:hAnsi="Palatino Linotype" w:cs="Palatino Linotype"/>
          <w:position w:val="1"/>
          <w:sz w:val="22"/>
          <w:szCs w:val="22"/>
          <w:lang w:val="es-EC"/>
        </w:rPr>
        <w:t xml:space="preserve">elo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GS</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oce</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 Santuario</w:t>
      </w:r>
      <w:r w:rsidRPr="00C1291E">
        <w:rPr>
          <w:rFonts w:ascii="Palatino Linotype" w:eastAsia="Palatino Linotype" w:hAnsi="Palatino Linotype" w:cs="Palatino Linotype"/>
          <w:spacing w:val="1"/>
          <w:sz w:val="22"/>
          <w:szCs w:val="22"/>
          <w:lang w:val="es-EC"/>
        </w:rPr>
        <w:t xml:space="preserve"> de Vida Silvestre</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z w:val="22"/>
          <w:szCs w:val="22"/>
          <w:lang w:val="es-EC"/>
        </w:rPr>
        <w:t>Jalunguilla</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ecí</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004C3AE4">
        <w:rPr>
          <w:rFonts w:ascii="Palatino Linotype" w:eastAsia="Palatino Linotype" w:hAnsi="Palatino Linotype" w:cs="Palatino Linotype"/>
          <w:spacing w:val="3"/>
          <w:sz w:val="22"/>
          <w:szCs w:val="22"/>
          <w:lang w:val="es-EC"/>
        </w:rPr>
        <w:t xml:space="preserve">de suelo </w:t>
      </w:r>
      <w:r w:rsidR="004C3AE4">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
          <w:sz w:val="22"/>
          <w:szCs w:val="22"/>
          <w:lang w:val="es-EC"/>
        </w:rPr>
        <w:t xml:space="preserve">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ecc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lógica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w:t>
      </w:r>
      <w:r w:rsidR="004C3AE4">
        <w:rPr>
          <w:rFonts w:ascii="Palatino Linotype" w:eastAsia="Palatino Linotype" w:hAnsi="Palatino Linotype" w:cs="Palatino Linotype"/>
          <w:spacing w:val="3"/>
          <w:sz w:val="22"/>
          <w:szCs w:val="22"/>
          <w:lang w:val="es-EC"/>
        </w:rPr>
        <w:t>,</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tal</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00EE71AD" w:rsidRPr="00C1291E">
        <w:rPr>
          <w:rFonts w:ascii="Palatino Linotype" w:eastAsia="Palatino Linotype" w:hAnsi="Palatino Linotype" w:cs="Palatino Linotype"/>
          <w:spacing w:val="1"/>
          <w:sz w:val="22"/>
          <w:szCs w:val="22"/>
          <w:lang w:val="es-EC"/>
        </w:rPr>
        <w:t>1</w:t>
      </w:r>
      <w:r w:rsidR="004C3AE4">
        <w:rPr>
          <w:rFonts w:ascii="Palatino Linotype" w:eastAsia="Palatino Linotype" w:hAnsi="Palatino Linotype" w:cs="Palatino Linotype"/>
          <w:spacing w:val="1"/>
          <w:sz w:val="22"/>
          <w:szCs w:val="22"/>
          <w:lang w:val="es-EC"/>
        </w:rPr>
        <w:t>,</w:t>
      </w:r>
      <w:r w:rsidR="00EE71AD" w:rsidRPr="00C1291E">
        <w:rPr>
          <w:rFonts w:ascii="Palatino Linotype" w:eastAsia="Palatino Linotype" w:hAnsi="Palatino Linotype" w:cs="Palatino Linotype"/>
          <w:spacing w:val="1"/>
          <w:sz w:val="22"/>
          <w:szCs w:val="22"/>
          <w:lang w:val="es-EC"/>
        </w:rPr>
        <w:t xml:space="preserve"> que consta en el A</w:t>
      </w:r>
      <w:r w:rsidR="00C63F31" w:rsidRPr="00C1291E">
        <w:rPr>
          <w:rFonts w:ascii="Palatino Linotype" w:eastAsia="Palatino Linotype" w:hAnsi="Palatino Linotype" w:cs="Palatino Linotype"/>
          <w:spacing w:val="1"/>
          <w:sz w:val="22"/>
          <w:szCs w:val="22"/>
          <w:lang w:val="es-EC"/>
        </w:rPr>
        <w:t>nexo 2</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 xml:space="preserve">El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M</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 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 gesti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ea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gida a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tir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u</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eación.</w:t>
      </w:r>
    </w:p>
    <w:p w14:paraId="47513B43" w14:textId="77777777" w:rsidR="00C63F31" w:rsidRPr="00C1291E" w:rsidRDefault="00C63F31" w:rsidP="006860D1">
      <w:pPr>
        <w:spacing w:before="1" w:line="160" w:lineRule="exact"/>
        <w:rPr>
          <w:rFonts w:ascii="Palatino Linotype" w:hAnsi="Palatino Linotype"/>
          <w:sz w:val="22"/>
          <w:szCs w:val="22"/>
          <w:lang w:val="es-EC"/>
        </w:rPr>
      </w:pPr>
    </w:p>
    <w:p w14:paraId="221E66F9" w14:textId="5BF957B8" w:rsidR="006860D1" w:rsidRPr="00C1291E" w:rsidRDefault="006860D1" w:rsidP="006860D1">
      <w:pPr>
        <w:spacing w:line="280" w:lineRule="exact"/>
        <w:ind w:left="102" w:right="36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t>A</w:t>
      </w:r>
      <w:r w:rsidRPr="00C1291E">
        <w:rPr>
          <w:rFonts w:ascii="Palatino Linotype" w:eastAsia="Palatino Linotype" w:hAnsi="Palatino Linotype" w:cs="Palatino Linotype"/>
          <w:b/>
          <w:position w:val="1"/>
          <w:sz w:val="22"/>
          <w:szCs w:val="22"/>
          <w:lang w:val="es-EC"/>
        </w:rPr>
        <w:t>r</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spacing w:val="1"/>
          <w:position w:val="1"/>
          <w:sz w:val="22"/>
          <w:szCs w:val="22"/>
          <w:lang w:val="es-EC"/>
        </w:rPr>
        <w:t>í</w:t>
      </w:r>
      <w:r w:rsidRPr="00C1291E">
        <w:rPr>
          <w:rFonts w:ascii="Palatino Linotype" w:eastAsia="Palatino Linotype" w:hAnsi="Palatino Linotype" w:cs="Palatino Linotype"/>
          <w:b/>
          <w:position w:val="1"/>
          <w:sz w:val="22"/>
          <w:szCs w:val="22"/>
          <w:lang w:val="es-EC"/>
        </w:rPr>
        <w:t>c</w:t>
      </w:r>
      <w:r w:rsidRPr="00C1291E">
        <w:rPr>
          <w:rFonts w:ascii="Palatino Linotype" w:eastAsia="Palatino Linotype" w:hAnsi="Palatino Linotype" w:cs="Palatino Linotype"/>
          <w:b/>
          <w:spacing w:val="-3"/>
          <w:position w:val="1"/>
          <w:sz w:val="22"/>
          <w:szCs w:val="22"/>
          <w:lang w:val="es-EC"/>
        </w:rPr>
        <w:t>u</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position w:val="1"/>
          <w:sz w:val="22"/>
          <w:szCs w:val="22"/>
          <w:lang w:val="es-EC"/>
        </w:rPr>
        <w:t>o</w:t>
      </w:r>
      <w:r w:rsidRPr="00C1291E">
        <w:rPr>
          <w:rFonts w:ascii="Palatino Linotype" w:eastAsia="Palatino Linotype" w:hAnsi="Palatino Linotype" w:cs="Palatino Linotype"/>
          <w:b/>
          <w:spacing w:val="27"/>
          <w:position w:val="1"/>
          <w:sz w:val="22"/>
          <w:szCs w:val="22"/>
          <w:lang w:val="es-EC"/>
        </w:rPr>
        <w:t xml:space="preserve"> </w:t>
      </w:r>
      <w:ins w:id="351" w:author="Mercedes Estefania Mediavilla Yandún" w:date="2023-04-25T11:15:00Z">
        <w:r w:rsidR="00500522">
          <w:rPr>
            <w:rFonts w:ascii="Palatino Linotype" w:eastAsia="Palatino Linotype" w:hAnsi="Palatino Linotype" w:cs="Palatino Linotype"/>
            <w:b/>
            <w:spacing w:val="27"/>
            <w:position w:val="1"/>
            <w:sz w:val="22"/>
            <w:szCs w:val="22"/>
            <w:lang w:val="es-EC"/>
          </w:rPr>
          <w:t>7</w:t>
        </w:r>
      </w:ins>
      <w:del w:id="352" w:author="Mercedes Estefania Mediavilla Yandún" w:date="2023-04-25T11:15:00Z">
        <w:r w:rsidR="00C63F31" w:rsidRPr="00C1291E" w:rsidDel="00500522">
          <w:rPr>
            <w:rFonts w:ascii="Palatino Linotype" w:eastAsia="Palatino Linotype" w:hAnsi="Palatino Linotype" w:cs="Palatino Linotype"/>
            <w:b/>
            <w:spacing w:val="27"/>
            <w:position w:val="1"/>
            <w:sz w:val="22"/>
            <w:szCs w:val="22"/>
            <w:lang w:val="es-EC"/>
          </w:rPr>
          <w:delText>6</w:delText>
        </w:r>
      </w:del>
      <w:r w:rsidRPr="00C1291E">
        <w:rPr>
          <w:rFonts w:ascii="Palatino Linotype" w:eastAsia="Palatino Linotype" w:hAnsi="Palatino Linotype" w:cs="Palatino Linotype"/>
          <w:b/>
          <w:position w:val="1"/>
          <w:sz w:val="22"/>
          <w:szCs w:val="22"/>
          <w:lang w:val="es-EC"/>
        </w:rPr>
        <w:t>.-</w:t>
      </w:r>
      <w:r w:rsidRPr="00C1291E">
        <w:rPr>
          <w:rFonts w:ascii="Palatino Linotype" w:eastAsia="Palatino Linotype" w:hAnsi="Palatino Linotype" w:cs="Palatino Linotype"/>
          <w:b/>
          <w:spacing w:val="25"/>
          <w:position w:val="1"/>
          <w:sz w:val="22"/>
          <w:szCs w:val="22"/>
          <w:lang w:val="es-EC"/>
        </w:rPr>
        <w:t xml:space="preserve"> </w:t>
      </w:r>
      <w:r w:rsidRPr="00C1291E">
        <w:rPr>
          <w:rFonts w:ascii="Palatino Linotype" w:eastAsia="Palatino Linotype" w:hAnsi="Palatino Linotype" w:cs="Palatino Linotype"/>
          <w:b/>
          <w:spacing w:val="-1"/>
          <w:position w:val="1"/>
          <w:sz w:val="22"/>
          <w:szCs w:val="22"/>
          <w:lang w:val="es-EC"/>
        </w:rPr>
        <w:t>A</w:t>
      </w:r>
      <w:r w:rsidRPr="00C1291E">
        <w:rPr>
          <w:rFonts w:ascii="Palatino Linotype" w:eastAsia="Palatino Linotype" w:hAnsi="Palatino Linotype" w:cs="Palatino Linotype"/>
          <w:b/>
          <w:position w:val="1"/>
          <w:sz w:val="22"/>
          <w:szCs w:val="22"/>
          <w:lang w:val="es-EC"/>
        </w:rPr>
        <w:t>c</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spacing w:val="-2"/>
          <w:position w:val="1"/>
          <w:sz w:val="22"/>
          <w:szCs w:val="22"/>
          <w:lang w:val="es-EC"/>
        </w:rPr>
        <w:t>i</w:t>
      </w:r>
      <w:r w:rsidRPr="00C1291E">
        <w:rPr>
          <w:rFonts w:ascii="Palatino Linotype" w:eastAsia="Palatino Linotype" w:hAnsi="Palatino Linotype" w:cs="Palatino Linotype"/>
          <w:b/>
          <w:position w:val="1"/>
          <w:sz w:val="22"/>
          <w:szCs w:val="22"/>
          <w:lang w:val="es-EC"/>
        </w:rPr>
        <w:t>vidad</w:t>
      </w:r>
      <w:r w:rsidRPr="00C1291E">
        <w:rPr>
          <w:rFonts w:ascii="Palatino Linotype" w:eastAsia="Palatino Linotype" w:hAnsi="Palatino Linotype" w:cs="Palatino Linotype"/>
          <w:b/>
          <w:spacing w:val="-3"/>
          <w:position w:val="1"/>
          <w:sz w:val="22"/>
          <w:szCs w:val="22"/>
          <w:lang w:val="es-EC"/>
        </w:rPr>
        <w:t>e</w:t>
      </w:r>
      <w:r w:rsidRPr="00C1291E">
        <w:rPr>
          <w:rFonts w:ascii="Palatino Linotype" w:eastAsia="Palatino Linotype" w:hAnsi="Palatino Linotype" w:cs="Palatino Linotype"/>
          <w:b/>
          <w:position w:val="1"/>
          <w:sz w:val="22"/>
          <w:szCs w:val="22"/>
          <w:lang w:val="es-EC"/>
        </w:rPr>
        <w:t>s</w:t>
      </w:r>
      <w:r w:rsidRPr="00C1291E">
        <w:rPr>
          <w:rFonts w:ascii="Palatino Linotype" w:eastAsia="Palatino Linotype" w:hAnsi="Palatino Linotype" w:cs="Palatino Linotype"/>
          <w:b/>
          <w:spacing w:val="25"/>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per</w:t>
      </w:r>
      <w:r w:rsidRPr="00C1291E">
        <w:rPr>
          <w:rFonts w:ascii="Palatino Linotype" w:eastAsia="Palatino Linotype" w:hAnsi="Palatino Linotype" w:cs="Palatino Linotype"/>
          <w:b/>
          <w:spacing w:val="-2"/>
          <w:position w:val="1"/>
          <w:sz w:val="22"/>
          <w:szCs w:val="22"/>
          <w:lang w:val="es-EC"/>
        </w:rPr>
        <w:t>m</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spacing w:val="-2"/>
          <w:position w:val="1"/>
          <w:sz w:val="22"/>
          <w:szCs w:val="22"/>
          <w:lang w:val="es-EC"/>
        </w:rPr>
        <w:t>t</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das</w:t>
      </w:r>
      <w:r w:rsidRPr="00C1291E">
        <w:rPr>
          <w:rFonts w:ascii="Palatino Linotype" w:eastAsia="Palatino Linotype" w:hAnsi="Palatino Linotype" w:cs="Palatino Linotype"/>
          <w:b/>
          <w:spacing w:val="24"/>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y</w:t>
      </w:r>
      <w:r w:rsidRPr="00C1291E">
        <w:rPr>
          <w:rFonts w:ascii="Palatino Linotype" w:eastAsia="Palatino Linotype" w:hAnsi="Palatino Linotype" w:cs="Palatino Linotype"/>
          <w:b/>
          <w:spacing w:val="24"/>
          <w:position w:val="1"/>
          <w:sz w:val="22"/>
          <w:szCs w:val="22"/>
          <w:lang w:val="es-EC"/>
        </w:rPr>
        <w:t xml:space="preserve"> </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spacing w:val="-2"/>
          <w:position w:val="1"/>
          <w:sz w:val="22"/>
          <w:szCs w:val="22"/>
          <w:lang w:val="es-EC"/>
        </w:rPr>
        <w:t>i</w:t>
      </w:r>
      <w:r w:rsidRPr="00C1291E">
        <w:rPr>
          <w:rFonts w:ascii="Palatino Linotype" w:eastAsia="Palatino Linotype" w:hAnsi="Palatino Linotype" w:cs="Palatino Linotype"/>
          <w:b/>
          <w:position w:val="1"/>
          <w:sz w:val="22"/>
          <w:szCs w:val="22"/>
          <w:lang w:val="es-EC"/>
        </w:rPr>
        <w:t>m</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position w:val="1"/>
          <w:sz w:val="22"/>
          <w:szCs w:val="22"/>
          <w:lang w:val="es-EC"/>
        </w:rPr>
        <w:t>a</w:t>
      </w:r>
      <w:r w:rsidRPr="00C1291E">
        <w:rPr>
          <w:rFonts w:ascii="Palatino Linotype" w:eastAsia="Palatino Linotype" w:hAnsi="Palatino Linotype" w:cs="Palatino Linotype"/>
          <w:b/>
          <w:spacing w:val="-2"/>
          <w:position w:val="1"/>
          <w:sz w:val="22"/>
          <w:szCs w:val="22"/>
          <w:lang w:val="es-EC"/>
        </w:rPr>
        <w:t>c</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spacing w:val="-3"/>
          <w:position w:val="1"/>
          <w:sz w:val="22"/>
          <w:szCs w:val="22"/>
          <w:lang w:val="es-EC"/>
        </w:rPr>
        <w:t>o</w:t>
      </w:r>
      <w:r w:rsidRPr="00C1291E">
        <w:rPr>
          <w:rFonts w:ascii="Palatino Linotype" w:eastAsia="Palatino Linotype" w:hAnsi="Palatino Linotype" w:cs="Palatino Linotype"/>
          <w:b/>
          <w:position w:val="1"/>
          <w:sz w:val="22"/>
          <w:szCs w:val="22"/>
          <w:lang w:val="es-EC"/>
        </w:rPr>
        <w:t>nes</w:t>
      </w:r>
      <w:r w:rsidRPr="00C1291E">
        <w:rPr>
          <w:rFonts w:ascii="Palatino Linotype" w:eastAsia="Palatino Linotype" w:hAnsi="Palatino Linotype" w:cs="Palatino Linotype"/>
          <w:b/>
          <w:spacing w:val="26"/>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pa</w:t>
      </w:r>
      <w:r w:rsidRPr="00C1291E">
        <w:rPr>
          <w:rFonts w:ascii="Palatino Linotype" w:eastAsia="Palatino Linotype" w:hAnsi="Palatino Linotype" w:cs="Palatino Linotype"/>
          <w:b/>
          <w:spacing w:val="-2"/>
          <w:position w:val="1"/>
          <w:sz w:val="22"/>
          <w:szCs w:val="22"/>
          <w:lang w:val="es-EC"/>
        </w:rPr>
        <w:t>r</w:t>
      </w:r>
      <w:r w:rsidRPr="00C1291E">
        <w:rPr>
          <w:rFonts w:ascii="Palatino Linotype" w:eastAsia="Palatino Linotype" w:hAnsi="Palatino Linotype" w:cs="Palatino Linotype"/>
          <w:b/>
          <w:position w:val="1"/>
          <w:sz w:val="22"/>
          <w:szCs w:val="22"/>
          <w:lang w:val="es-EC"/>
        </w:rPr>
        <w:t>a</w:t>
      </w:r>
      <w:r w:rsidRPr="00C1291E">
        <w:rPr>
          <w:rFonts w:ascii="Palatino Linotype" w:eastAsia="Palatino Linotype" w:hAnsi="Palatino Linotype" w:cs="Palatino Linotype"/>
          <w:b/>
          <w:spacing w:val="26"/>
          <w:position w:val="1"/>
          <w:sz w:val="22"/>
          <w:szCs w:val="22"/>
          <w:lang w:val="es-EC"/>
        </w:rPr>
        <w:t xml:space="preserve"> </w:t>
      </w:r>
      <w:r w:rsidRPr="00C1291E">
        <w:rPr>
          <w:rFonts w:ascii="Palatino Linotype" w:eastAsia="Palatino Linotype" w:hAnsi="Palatino Linotype" w:cs="Palatino Linotype"/>
          <w:b/>
          <w:spacing w:val="-2"/>
          <w:position w:val="1"/>
          <w:sz w:val="22"/>
          <w:szCs w:val="22"/>
          <w:lang w:val="es-EC"/>
        </w:rPr>
        <w:t>e</w:t>
      </w:r>
      <w:r w:rsidRPr="00C1291E">
        <w:rPr>
          <w:rFonts w:ascii="Palatino Linotype" w:eastAsia="Palatino Linotype" w:hAnsi="Palatino Linotype" w:cs="Palatino Linotype"/>
          <w:b/>
          <w:position w:val="1"/>
          <w:sz w:val="22"/>
          <w:szCs w:val="22"/>
          <w:lang w:val="es-EC"/>
        </w:rPr>
        <w:t>l</w:t>
      </w:r>
      <w:r w:rsidRPr="00C1291E">
        <w:rPr>
          <w:rFonts w:ascii="Palatino Linotype" w:eastAsia="Palatino Linotype" w:hAnsi="Palatino Linotype" w:cs="Palatino Linotype"/>
          <w:b/>
          <w:spacing w:val="27"/>
          <w:position w:val="1"/>
          <w:sz w:val="22"/>
          <w:szCs w:val="22"/>
          <w:lang w:val="es-EC"/>
        </w:rPr>
        <w:t xml:space="preserve"> </w:t>
      </w:r>
      <w:r w:rsidRPr="00C1291E">
        <w:rPr>
          <w:rFonts w:ascii="Palatino Linotype" w:eastAsia="Palatino Linotype" w:hAnsi="Palatino Linotype" w:cs="Palatino Linotype"/>
          <w:b/>
          <w:spacing w:val="-3"/>
          <w:position w:val="1"/>
          <w:sz w:val="22"/>
          <w:szCs w:val="22"/>
          <w:lang w:val="es-EC"/>
        </w:rPr>
        <w:t>u</w:t>
      </w:r>
      <w:r w:rsidRPr="00C1291E">
        <w:rPr>
          <w:rFonts w:ascii="Palatino Linotype" w:eastAsia="Palatino Linotype" w:hAnsi="Palatino Linotype" w:cs="Palatino Linotype"/>
          <w:b/>
          <w:position w:val="1"/>
          <w:sz w:val="22"/>
          <w:szCs w:val="22"/>
          <w:lang w:val="es-EC"/>
        </w:rPr>
        <w:t>so</w:t>
      </w:r>
      <w:r w:rsidRPr="00C1291E">
        <w:rPr>
          <w:rFonts w:ascii="Palatino Linotype" w:eastAsia="Palatino Linotype" w:hAnsi="Palatino Linotype" w:cs="Palatino Linotype"/>
          <w:b/>
          <w:spacing w:val="26"/>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de</w:t>
      </w:r>
      <w:r w:rsidRPr="00C1291E">
        <w:rPr>
          <w:rFonts w:ascii="Palatino Linotype" w:eastAsia="Palatino Linotype" w:hAnsi="Palatino Linotype" w:cs="Palatino Linotype"/>
          <w:b/>
          <w:spacing w:val="24"/>
          <w:position w:val="1"/>
          <w:sz w:val="22"/>
          <w:szCs w:val="22"/>
          <w:lang w:val="es-EC"/>
        </w:rPr>
        <w:t xml:space="preserve"> </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spacing w:val="-3"/>
          <w:position w:val="1"/>
          <w:sz w:val="22"/>
          <w:szCs w:val="22"/>
          <w:lang w:val="es-EC"/>
        </w:rPr>
        <w:t>o</w:t>
      </w:r>
      <w:r w:rsidRPr="00C1291E">
        <w:rPr>
          <w:rFonts w:ascii="Palatino Linotype" w:eastAsia="Palatino Linotype" w:hAnsi="Palatino Linotype" w:cs="Palatino Linotype"/>
          <w:b/>
          <w:position w:val="1"/>
          <w:sz w:val="22"/>
          <w:szCs w:val="22"/>
          <w:lang w:val="es-EC"/>
        </w:rPr>
        <w:t>s</w:t>
      </w:r>
      <w:r w:rsidRPr="00C1291E">
        <w:rPr>
          <w:rFonts w:ascii="Palatino Linotype" w:eastAsia="Palatino Linotype" w:hAnsi="Palatino Linotype" w:cs="Palatino Linotype"/>
          <w:b/>
          <w:spacing w:val="32"/>
          <w:position w:val="1"/>
          <w:sz w:val="22"/>
          <w:szCs w:val="22"/>
          <w:lang w:val="es-EC"/>
        </w:rPr>
        <w:t xml:space="preserve"> </w:t>
      </w:r>
      <w:r w:rsidRPr="00C1291E">
        <w:rPr>
          <w:rFonts w:ascii="Palatino Linotype" w:eastAsia="Palatino Linotype" w:hAnsi="Palatino Linotype" w:cs="Palatino Linotype"/>
          <w:b/>
          <w:spacing w:val="-2"/>
          <w:position w:val="1"/>
          <w:sz w:val="22"/>
          <w:szCs w:val="22"/>
          <w:lang w:val="es-EC"/>
        </w:rPr>
        <w:t>r</w:t>
      </w:r>
      <w:r w:rsidRPr="00C1291E">
        <w:rPr>
          <w:rFonts w:ascii="Palatino Linotype" w:eastAsia="Palatino Linotype" w:hAnsi="Palatino Linotype" w:cs="Palatino Linotype"/>
          <w:b/>
          <w:position w:val="1"/>
          <w:sz w:val="22"/>
          <w:szCs w:val="22"/>
          <w:lang w:val="es-EC"/>
        </w:rPr>
        <w:t>ecur</w:t>
      </w:r>
      <w:r w:rsidRPr="00C1291E">
        <w:rPr>
          <w:rFonts w:ascii="Palatino Linotype" w:eastAsia="Palatino Linotype" w:hAnsi="Palatino Linotype" w:cs="Palatino Linotype"/>
          <w:b/>
          <w:spacing w:val="1"/>
          <w:position w:val="1"/>
          <w:sz w:val="22"/>
          <w:szCs w:val="22"/>
          <w:lang w:val="es-EC"/>
        </w:rPr>
        <w:t>s</w:t>
      </w:r>
      <w:r w:rsidRPr="00C1291E">
        <w:rPr>
          <w:rFonts w:ascii="Palatino Linotype" w:eastAsia="Palatino Linotype" w:hAnsi="Palatino Linotype" w:cs="Palatino Linotype"/>
          <w:b/>
          <w:position w:val="1"/>
          <w:sz w:val="22"/>
          <w:szCs w:val="22"/>
          <w:lang w:val="es-EC"/>
        </w:rPr>
        <w:t>o</w:t>
      </w:r>
      <w:r w:rsidRPr="00C1291E">
        <w:rPr>
          <w:rFonts w:ascii="Palatino Linotype" w:eastAsia="Palatino Linotype" w:hAnsi="Palatino Linotype" w:cs="Palatino Linotype"/>
          <w:b/>
          <w:spacing w:val="-2"/>
          <w:position w:val="1"/>
          <w:sz w:val="22"/>
          <w:szCs w:val="22"/>
          <w:lang w:val="es-EC"/>
        </w:rPr>
        <w:t>s</w:t>
      </w:r>
      <w:r w:rsidRPr="00C1291E">
        <w:rPr>
          <w:rFonts w:ascii="Palatino Linotype" w:eastAsia="Palatino Linotype" w:hAnsi="Palatino Linotype" w:cs="Palatino Linotype"/>
          <w:b/>
          <w:position w:val="1"/>
          <w:sz w:val="22"/>
          <w:szCs w:val="22"/>
          <w:lang w:val="es-EC"/>
        </w:rPr>
        <w:t>.</w:t>
      </w:r>
      <w:r w:rsidRPr="00C1291E">
        <w:rPr>
          <w:rFonts w:ascii="Palatino Linotype" w:eastAsia="Palatino Linotype" w:hAnsi="Palatino Linotype" w:cs="Palatino Linotype"/>
          <w:b/>
          <w:spacing w:val="25"/>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w:t>
      </w:r>
      <w:r w:rsidRPr="00C1291E">
        <w:rPr>
          <w:rFonts w:ascii="Palatino Linotype" w:eastAsia="Palatino Linotype" w:hAnsi="Palatino Linotype" w:cs="Palatino Linotype"/>
          <w:b/>
          <w:spacing w:val="27"/>
          <w:position w:val="1"/>
          <w:sz w:val="22"/>
          <w:szCs w:val="22"/>
          <w:lang w:val="es-EC"/>
        </w:rPr>
        <w:t xml:space="preserve"> </w:t>
      </w:r>
      <w:r w:rsidRPr="00C1291E">
        <w:rPr>
          <w:rFonts w:ascii="Palatino Linotype" w:eastAsia="Palatino Linotype" w:hAnsi="Palatino Linotype" w:cs="Palatino Linotype"/>
          <w:position w:val="1"/>
          <w:sz w:val="22"/>
          <w:szCs w:val="22"/>
          <w:lang w:val="es-EC"/>
        </w:rPr>
        <w:t xml:space="preserve">De </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00174D69">
        <w:rPr>
          <w:rFonts w:ascii="Palatino Linotype" w:eastAsia="Palatino Linotype" w:hAnsi="Palatino Linotype" w:cs="Palatino Linotype"/>
          <w:sz w:val="22"/>
          <w:szCs w:val="22"/>
          <w:lang w:val="es-EC"/>
        </w:rPr>
        <w:t>do con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cro zon</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esente 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u co</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onde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us</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2"/>
          <w:sz w:val="22"/>
          <w:szCs w:val="22"/>
          <w:lang w:val="es-EC"/>
        </w:rPr>
        <w:t>í</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cos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Gesti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oc</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 las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si</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tes act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v</w:t>
      </w:r>
      <w:r w:rsidRPr="00C1291E">
        <w:rPr>
          <w:rFonts w:ascii="Palatino Linotype" w:eastAsia="Palatino Linotype" w:hAnsi="Palatino Linotype" w:cs="Palatino Linotype"/>
          <w:sz w:val="22"/>
          <w:szCs w:val="22"/>
          <w:lang w:val="es-EC"/>
        </w:rPr>
        <w:t>idad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lem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mitida</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gidas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oh</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id</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 xml:space="preserve">o </w:t>
      </w:r>
      <w:r w:rsidR="00C63F31"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z w:val="22"/>
          <w:szCs w:val="22"/>
          <w:lang w:val="es-EC"/>
        </w:rPr>
        <w:t xml:space="preserve"> y</w:t>
      </w:r>
      <w:r w:rsidRPr="00C1291E">
        <w:rPr>
          <w:rFonts w:ascii="Palatino Linotype" w:eastAsia="Palatino Linotype" w:hAnsi="Palatino Linotype" w:cs="Palatino Linotype"/>
          <w:spacing w:val="-1"/>
          <w:sz w:val="22"/>
          <w:szCs w:val="22"/>
          <w:lang w:val="es-EC"/>
        </w:rPr>
        <w:t xml:space="preserve"> 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est</w:t>
      </w:r>
      <w:r w:rsidRPr="00C1291E">
        <w:rPr>
          <w:rFonts w:ascii="Palatino Linotype" w:eastAsia="Palatino Linotype" w:hAnsi="Palatino Linotype" w:cs="Palatino Linotype"/>
          <w:spacing w:val="-3"/>
          <w:sz w:val="22"/>
          <w:szCs w:val="22"/>
          <w:lang w:val="es-EC"/>
        </w:rPr>
        <w:t>á</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itos</w:t>
      </w:r>
      <w:r w:rsidR="00D5609C" w:rsidRPr="00C1291E">
        <w:rPr>
          <w:rFonts w:ascii="Palatino Linotype" w:eastAsia="Palatino Linotype" w:hAnsi="Palatino Linotype" w:cs="Palatino Linotype"/>
          <w:sz w:val="22"/>
          <w:szCs w:val="22"/>
          <w:lang w:val="es-EC"/>
        </w:rPr>
        <w:t xml:space="preserve"> en el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nú</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 </w:t>
      </w:r>
      <w:r w:rsidR="00C63F31" w:rsidRPr="00C1291E">
        <w:rPr>
          <w:rFonts w:ascii="Palatino Linotype" w:eastAsia="Palatino Linotype" w:hAnsi="Palatino Linotype" w:cs="Palatino Linotype"/>
          <w:sz w:val="22"/>
          <w:szCs w:val="22"/>
          <w:lang w:val="es-EC"/>
        </w:rPr>
        <w:t>3</w:t>
      </w:r>
      <w:r w:rsidR="00F80B28" w:rsidRPr="00C1291E">
        <w:rPr>
          <w:rFonts w:ascii="Palatino Linotype" w:eastAsia="Palatino Linotype" w:hAnsi="Palatino Linotype" w:cs="Palatino Linotype"/>
          <w:sz w:val="22"/>
          <w:szCs w:val="22"/>
          <w:lang w:val="es-EC"/>
        </w:rPr>
        <w:t>, que constan</w:t>
      </w:r>
      <w:r w:rsidR="00D5609C" w:rsidRPr="00C1291E">
        <w:rPr>
          <w:rFonts w:ascii="Palatino Linotype" w:eastAsia="Palatino Linotype" w:hAnsi="Palatino Linotype" w:cs="Palatino Linotype"/>
          <w:sz w:val="22"/>
          <w:szCs w:val="22"/>
          <w:lang w:val="es-EC"/>
        </w:rPr>
        <w:t xml:space="preserve"> en</w:t>
      </w:r>
      <w:r w:rsidR="00D5609C" w:rsidRPr="00C1291E">
        <w:rPr>
          <w:rFonts w:ascii="Palatino Linotype" w:eastAsia="Palatino Linotype" w:hAnsi="Palatino Linotype" w:cs="Palatino Linotype"/>
          <w:spacing w:val="-2"/>
          <w:sz w:val="22"/>
          <w:szCs w:val="22"/>
          <w:lang w:val="es-EC"/>
        </w:rPr>
        <w:t xml:space="preserve"> </w:t>
      </w:r>
      <w:r w:rsidR="00D5609C" w:rsidRPr="00C1291E">
        <w:rPr>
          <w:rFonts w:ascii="Palatino Linotype" w:eastAsia="Palatino Linotype" w:hAnsi="Palatino Linotype" w:cs="Palatino Linotype"/>
          <w:sz w:val="22"/>
          <w:szCs w:val="22"/>
          <w:lang w:val="es-EC"/>
        </w:rPr>
        <w:t xml:space="preserve">el </w:t>
      </w:r>
      <w:r w:rsidR="00EE71AD" w:rsidRPr="00C1291E">
        <w:rPr>
          <w:rFonts w:ascii="Palatino Linotype" w:eastAsia="Palatino Linotype" w:hAnsi="Palatino Linotype" w:cs="Palatino Linotype"/>
          <w:spacing w:val="-2"/>
          <w:sz w:val="22"/>
          <w:szCs w:val="22"/>
          <w:lang w:val="es-EC"/>
        </w:rPr>
        <w:t>A</w:t>
      </w:r>
      <w:r w:rsidR="00D5609C" w:rsidRPr="00C1291E">
        <w:rPr>
          <w:rFonts w:ascii="Palatino Linotype" w:eastAsia="Palatino Linotype" w:hAnsi="Palatino Linotype" w:cs="Palatino Linotype"/>
          <w:spacing w:val="1"/>
          <w:sz w:val="22"/>
          <w:szCs w:val="22"/>
          <w:lang w:val="es-EC"/>
        </w:rPr>
        <w:t>n</w:t>
      </w:r>
      <w:r w:rsidR="00D5609C" w:rsidRPr="00C1291E">
        <w:rPr>
          <w:rFonts w:ascii="Palatino Linotype" w:eastAsia="Palatino Linotype" w:hAnsi="Palatino Linotype" w:cs="Palatino Linotype"/>
          <w:sz w:val="22"/>
          <w:szCs w:val="22"/>
          <w:lang w:val="es-EC"/>
        </w:rPr>
        <w:t>e</w:t>
      </w:r>
      <w:r w:rsidR="00D5609C" w:rsidRPr="00C1291E">
        <w:rPr>
          <w:rFonts w:ascii="Palatino Linotype" w:eastAsia="Palatino Linotype" w:hAnsi="Palatino Linotype" w:cs="Palatino Linotype"/>
          <w:spacing w:val="1"/>
          <w:sz w:val="22"/>
          <w:szCs w:val="22"/>
          <w:lang w:val="es-EC"/>
        </w:rPr>
        <w:t>x</w:t>
      </w:r>
      <w:r w:rsidR="00D5609C" w:rsidRPr="00C1291E">
        <w:rPr>
          <w:rFonts w:ascii="Palatino Linotype" w:eastAsia="Palatino Linotype" w:hAnsi="Palatino Linotype" w:cs="Palatino Linotype"/>
          <w:sz w:val="22"/>
          <w:szCs w:val="22"/>
          <w:lang w:val="es-EC"/>
        </w:rPr>
        <w:t>o 3.</w:t>
      </w:r>
    </w:p>
    <w:p w14:paraId="036126C4" w14:textId="77777777" w:rsidR="006860D1" w:rsidRPr="00C1291E" w:rsidRDefault="006860D1" w:rsidP="006860D1">
      <w:pPr>
        <w:spacing w:before="16" w:line="280" w:lineRule="exact"/>
        <w:rPr>
          <w:rFonts w:ascii="Palatino Linotype" w:hAnsi="Palatino Linotype"/>
          <w:sz w:val="22"/>
          <w:szCs w:val="22"/>
          <w:lang w:val="es-EC"/>
        </w:rPr>
      </w:pPr>
    </w:p>
    <w:p w14:paraId="0B41D7F8" w14:textId="77777777" w:rsidR="006860D1" w:rsidRPr="00C1291E" w:rsidRDefault="006860D1" w:rsidP="006860D1">
      <w:pPr>
        <w:ind w:left="102" w:right="35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caso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ov</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sia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mas,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ece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vo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ezca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 mant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los 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osiste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 xml:space="preserve">as y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tales.</w:t>
      </w:r>
    </w:p>
    <w:p w14:paraId="780700A9" w14:textId="77777777" w:rsidR="006860D1" w:rsidRPr="00C1291E" w:rsidRDefault="006860D1" w:rsidP="006860D1">
      <w:pPr>
        <w:spacing w:before="16" w:line="280" w:lineRule="exact"/>
        <w:rPr>
          <w:rFonts w:ascii="Palatino Linotype" w:hAnsi="Palatino Linotype"/>
          <w:sz w:val="22"/>
          <w:szCs w:val="22"/>
          <w:lang w:val="es-EC"/>
        </w:rPr>
      </w:pPr>
    </w:p>
    <w:p w14:paraId="40ADF673" w14:textId="77777777" w:rsidR="005D7494" w:rsidRPr="00C1291E" w:rsidRDefault="006860D1" w:rsidP="005D7494">
      <w:pPr>
        <w:ind w:left="102" w:right="35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ollo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idades</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ó</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idos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eta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án</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a 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mac</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zo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y 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evisto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zo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ondi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lan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Ma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del</w:t>
      </w:r>
      <w:r w:rsidRPr="00C1291E">
        <w:rPr>
          <w:rFonts w:ascii="Palatino Linotype" w:eastAsia="Palatino Linotype" w:hAnsi="Palatino Linotype" w:cs="Palatino Linotype"/>
          <w:spacing w:val="3"/>
          <w:sz w:val="22"/>
          <w:szCs w:val="22"/>
          <w:lang w:val="es-EC"/>
        </w:rPr>
        <w:t xml:space="preserve"> Santuario de Vida Silvestre </w:t>
      </w:r>
      <w:proofErr w:type="spellStart"/>
      <w:r w:rsidRPr="00C1291E">
        <w:rPr>
          <w:rFonts w:ascii="Palatino Linotype" w:eastAsia="Palatino Linotype" w:hAnsi="Palatino Linotype" w:cs="Palatino Linotype"/>
          <w:spacing w:val="3"/>
          <w:sz w:val="22"/>
          <w:szCs w:val="22"/>
          <w:lang w:val="es-EC"/>
        </w:rPr>
        <w:t>Jalunguilla</w:t>
      </w:r>
      <w:proofErr w:type="spellEnd"/>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caso</w:t>
      </w:r>
      <w:del w:id="353" w:author="Mercedes Estefania Mediavilla Yandún" w:date="2023-04-25T10:22:00Z">
        <w:r w:rsidRPr="00C1291E" w:rsidDel="002444D9">
          <w:rPr>
            <w:rFonts w:ascii="Palatino Linotype" w:eastAsia="Palatino Linotype" w:hAnsi="Palatino Linotype" w:cs="Palatino Linotype"/>
            <w:sz w:val="22"/>
            <w:szCs w:val="22"/>
            <w:lang w:val="es-EC"/>
          </w:rPr>
          <w:delText xml:space="preserve"> de</w:delText>
        </w:r>
      </w:del>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 act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econó</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z w:val="22"/>
          <w:szCs w:val="22"/>
          <w:lang w:val="es-EC"/>
        </w:rPr>
        <w:t>ist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ga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idad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Santuario de Vida Silvestre </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se so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ete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leci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la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ige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al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z w:val="22"/>
          <w:szCs w:val="22"/>
          <w:lang w:val="es-EC"/>
        </w:rPr>
        <w:t>ist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005D7494" w:rsidRPr="00C1291E">
        <w:rPr>
          <w:rFonts w:ascii="Palatino Linotype" w:eastAsia="Palatino Linotype" w:hAnsi="Palatino Linotype" w:cs="Palatino Linotype"/>
          <w:sz w:val="22"/>
          <w:szCs w:val="22"/>
          <w:lang w:val="es-EC"/>
        </w:rPr>
        <w:t>tes.</w:t>
      </w:r>
    </w:p>
    <w:p w14:paraId="2ACF23D1" w14:textId="77777777" w:rsidR="005D7494" w:rsidRPr="00C1291E" w:rsidRDefault="005D7494" w:rsidP="005D7494">
      <w:pPr>
        <w:ind w:left="102" w:right="352"/>
        <w:jc w:val="both"/>
        <w:rPr>
          <w:rFonts w:ascii="Palatino Linotype" w:eastAsia="Palatino Linotype" w:hAnsi="Palatino Linotype" w:cs="Palatino Linotype"/>
          <w:sz w:val="22"/>
          <w:szCs w:val="22"/>
          <w:lang w:val="es-EC"/>
        </w:rPr>
      </w:pPr>
    </w:p>
    <w:p w14:paraId="11AC554B" w14:textId="30A73572" w:rsidR="005D7494" w:rsidRPr="00C1291E" w:rsidRDefault="00665464" w:rsidP="005D7494">
      <w:pPr>
        <w:ind w:left="102" w:right="35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t>A</w:t>
      </w:r>
      <w:r w:rsidRPr="00C1291E">
        <w:rPr>
          <w:rFonts w:ascii="Palatino Linotype" w:eastAsia="Palatino Linotype" w:hAnsi="Palatino Linotype" w:cs="Palatino Linotype"/>
          <w:b/>
          <w:position w:val="1"/>
          <w:sz w:val="22"/>
          <w:szCs w:val="22"/>
          <w:lang w:val="es-EC"/>
        </w:rPr>
        <w:t>r</w:t>
      </w:r>
      <w:r w:rsidRPr="00C1291E">
        <w:rPr>
          <w:rFonts w:ascii="Palatino Linotype" w:eastAsia="Palatino Linotype" w:hAnsi="Palatino Linotype" w:cs="Palatino Linotype"/>
          <w:b/>
          <w:spacing w:val="-1"/>
          <w:position w:val="1"/>
          <w:sz w:val="22"/>
          <w:szCs w:val="22"/>
          <w:lang w:val="es-EC"/>
        </w:rPr>
        <w:t>t</w:t>
      </w:r>
      <w:r w:rsidRPr="00C1291E">
        <w:rPr>
          <w:rFonts w:ascii="Palatino Linotype" w:eastAsia="Palatino Linotype" w:hAnsi="Palatino Linotype" w:cs="Palatino Linotype"/>
          <w:b/>
          <w:spacing w:val="1"/>
          <w:position w:val="1"/>
          <w:sz w:val="22"/>
          <w:szCs w:val="22"/>
          <w:lang w:val="es-EC"/>
        </w:rPr>
        <w:t>í</w:t>
      </w:r>
      <w:r w:rsidRPr="00C1291E">
        <w:rPr>
          <w:rFonts w:ascii="Palatino Linotype" w:eastAsia="Palatino Linotype" w:hAnsi="Palatino Linotype" w:cs="Palatino Linotype"/>
          <w:b/>
          <w:position w:val="1"/>
          <w:sz w:val="22"/>
          <w:szCs w:val="22"/>
          <w:lang w:val="es-EC"/>
        </w:rPr>
        <w:t>c</w:t>
      </w:r>
      <w:r w:rsidRPr="00C1291E">
        <w:rPr>
          <w:rFonts w:ascii="Palatino Linotype" w:eastAsia="Palatino Linotype" w:hAnsi="Palatino Linotype" w:cs="Palatino Linotype"/>
          <w:b/>
          <w:spacing w:val="-3"/>
          <w:position w:val="1"/>
          <w:sz w:val="22"/>
          <w:szCs w:val="22"/>
          <w:lang w:val="es-EC"/>
        </w:rPr>
        <w:t>u</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position w:val="1"/>
          <w:sz w:val="22"/>
          <w:szCs w:val="22"/>
          <w:lang w:val="es-EC"/>
        </w:rPr>
        <w:t xml:space="preserve">o </w:t>
      </w:r>
      <w:ins w:id="354" w:author="Mercedes Estefania Mediavilla Yandún" w:date="2023-04-25T11:16:00Z">
        <w:r w:rsidR="00500522">
          <w:rPr>
            <w:rFonts w:ascii="Palatino Linotype" w:eastAsia="Palatino Linotype" w:hAnsi="Palatino Linotype" w:cs="Palatino Linotype"/>
            <w:b/>
            <w:spacing w:val="5"/>
            <w:position w:val="1"/>
            <w:sz w:val="22"/>
            <w:szCs w:val="22"/>
            <w:lang w:val="es-EC"/>
          </w:rPr>
          <w:t>8</w:t>
        </w:r>
      </w:ins>
      <w:del w:id="355" w:author="Mercedes Estefania Mediavilla Yandún" w:date="2023-04-25T11:16:00Z">
        <w:r w:rsidR="00B2118D" w:rsidRPr="00C1291E" w:rsidDel="00500522">
          <w:rPr>
            <w:rFonts w:ascii="Palatino Linotype" w:eastAsia="Palatino Linotype" w:hAnsi="Palatino Linotype" w:cs="Palatino Linotype"/>
            <w:b/>
            <w:spacing w:val="5"/>
            <w:position w:val="1"/>
            <w:sz w:val="22"/>
            <w:szCs w:val="22"/>
            <w:lang w:val="es-EC"/>
          </w:rPr>
          <w:delText>7</w:delText>
        </w:r>
      </w:del>
      <w:r w:rsidR="00CF3700" w:rsidRPr="00C1291E">
        <w:rPr>
          <w:rFonts w:ascii="Palatino Linotype" w:eastAsia="Palatino Linotype" w:hAnsi="Palatino Linotype" w:cs="Palatino Linotype"/>
          <w:b/>
          <w:position w:val="1"/>
          <w:sz w:val="22"/>
          <w:szCs w:val="22"/>
          <w:lang w:val="es-EC"/>
        </w:rPr>
        <w:t xml:space="preserve">.- </w:t>
      </w:r>
      <w:r w:rsidR="00CF3700" w:rsidRPr="00C1291E">
        <w:rPr>
          <w:rFonts w:ascii="Palatino Linotype" w:eastAsia="Palatino Linotype" w:hAnsi="Palatino Linotype" w:cs="Palatino Linotype"/>
          <w:b/>
          <w:spacing w:val="4"/>
          <w:position w:val="1"/>
          <w:sz w:val="22"/>
          <w:szCs w:val="22"/>
          <w:lang w:val="es-EC"/>
        </w:rPr>
        <w:t xml:space="preserve"> </w:t>
      </w:r>
      <w:r w:rsidRPr="00C1291E">
        <w:rPr>
          <w:rFonts w:ascii="Palatino Linotype" w:eastAsia="Palatino Linotype" w:hAnsi="Palatino Linotype" w:cs="Palatino Linotype"/>
          <w:b/>
          <w:position w:val="1"/>
          <w:sz w:val="22"/>
          <w:szCs w:val="22"/>
          <w:lang w:val="es-EC"/>
        </w:rPr>
        <w:t>Ma</w:t>
      </w:r>
      <w:r w:rsidRPr="00C1291E">
        <w:rPr>
          <w:rFonts w:ascii="Palatino Linotype" w:eastAsia="Palatino Linotype" w:hAnsi="Palatino Linotype" w:cs="Palatino Linotype"/>
          <w:b/>
          <w:spacing w:val="-2"/>
          <w:position w:val="1"/>
          <w:sz w:val="22"/>
          <w:szCs w:val="22"/>
          <w:lang w:val="es-EC"/>
        </w:rPr>
        <w:t>c</w:t>
      </w:r>
      <w:r w:rsidRPr="00C1291E">
        <w:rPr>
          <w:rFonts w:ascii="Palatino Linotype" w:eastAsia="Palatino Linotype" w:hAnsi="Palatino Linotype" w:cs="Palatino Linotype"/>
          <w:b/>
          <w:position w:val="1"/>
          <w:sz w:val="22"/>
          <w:szCs w:val="22"/>
          <w:lang w:val="es-EC"/>
        </w:rPr>
        <w:t xml:space="preserve">ro </w:t>
      </w:r>
      <w:r w:rsidR="00C1291E" w:rsidRPr="00C1291E">
        <w:rPr>
          <w:rFonts w:ascii="Palatino Linotype" w:eastAsia="Palatino Linotype" w:hAnsi="Palatino Linotype" w:cs="Palatino Linotype"/>
          <w:b/>
          <w:spacing w:val="6"/>
          <w:position w:val="1"/>
          <w:sz w:val="22"/>
          <w:szCs w:val="22"/>
          <w:lang w:val="es-EC"/>
        </w:rPr>
        <w:t>zonificación</w:t>
      </w:r>
      <w:r w:rsidR="00C1291E" w:rsidRPr="00C1291E">
        <w:rPr>
          <w:rFonts w:ascii="Palatino Linotype" w:eastAsia="Palatino Linotype" w:hAnsi="Palatino Linotype" w:cs="Palatino Linotype"/>
          <w:b/>
          <w:position w:val="1"/>
          <w:sz w:val="22"/>
          <w:szCs w:val="22"/>
          <w:lang w:val="es-EC"/>
        </w:rPr>
        <w:t>. -</w:t>
      </w:r>
      <w:r w:rsidR="00CF3700" w:rsidRPr="00C1291E">
        <w:rPr>
          <w:rFonts w:ascii="Palatino Linotype" w:eastAsia="Palatino Linotype" w:hAnsi="Palatino Linotype" w:cs="Palatino Linotype"/>
          <w:b/>
          <w:position w:val="1"/>
          <w:sz w:val="22"/>
          <w:szCs w:val="22"/>
          <w:lang w:val="es-EC"/>
        </w:rPr>
        <w:t xml:space="preserve"> </w:t>
      </w:r>
      <w:r w:rsidR="00CF3700" w:rsidRPr="00C1291E">
        <w:rPr>
          <w:rFonts w:ascii="Palatino Linotype" w:eastAsia="Palatino Linotype" w:hAnsi="Palatino Linotype" w:cs="Palatino Linotype"/>
          <w:position w:val="1"/>
          <w:sz w:val="22"/>
          <w:szCs w:val="22"/>
          <w:lang w:val="es-EC"/>
        </w:rPr>
        <w:t>Las zon</w:t>
      </w:r>
      <w:r w:rsidR="00CF3700" w:rsidRPr="00C1291E">
        <w:rPr>
          <w:rFonts w:ascii="Palatino Linotype" w:eastAsia="Palatino Linotype" w:hAnsi="Palatino Linotype" w:cs="Palatino Linotype"/>
          <w:spacing w:val="-2"/>
          <w:position w:val="1"/>
          <w:sz w:val="22"/>
          <w:szCs w:val="22"/>
          <w:lang w:val="es-EC"/>
        </w:rPr>
        <w:t>a</w:t>
      </w:r>
      <w:r w:rsidR="00CF3700" w:rsidRPr="00C1291E">
        <w:rPr>
          <w:rFonts w:ascii="Palatino Linotype" w:eastAsia="Palatino Linotype" w:hAnsi="Palatino Linotype" w:cs="Palatino Linotype"/>
          <w:position w:val="1"/>
          <w:sz w:val="22"/>
          <w:szCs w:val="22"/>
          <w:lang w:val="es-EC"/>
        </w:rPr>
        <w:t xml:space="preserve">s </w:t>
      </w:r>
      <w:r w:rsidR="00CF3700" w:rsidRPr="00C1291E">
        <w:rPr>
          <w:rFonts w:ascii="Palatino Linotype" w:eastAsia="Palatino Linotype" w:hAnsi="Palatino Linotype" w:cs="Palatino Linotype"/>
          <w:spacing w:val="-3"/>
          <w:position w:val="1"/>
          <w:sz w:val="22"/>
          <w:szCs w:val="22"/>
          <w:lang w:val="es-EC"/>
        </w:rPr>
        <w:t>d</w:t>
      </w:r>
      <w:r w:rsidR="00CF3700" w:rsidRPr="00C1291E">
        <w:rPr>
          <w:rFonts w:ascii="Palatino Linotype" w:eastAsia="Palatino Linotype" w:hAnsi="Palatino Linotype" w:cs="Palatino Linotype"/>
          <w:position w:val="1"/>
          <w:sz w:val="22"/>
          <w:szCs w:val="22"/>
          <w:lang w:val="es-EC"/>
        </w:rPr>
        <w:t>ete</w:t>
      </w:r>
      <w:r w:rsidR="00CF3700" w:rsidRPr="00C1291E">
        <w:rPr>
          <w:rFonts w:ascii="Palatino Linotype" w:eastAsia="Palatino Linotype" w:hAnsi="Palatino Linotype" w:cs="Palatino Linotype"/>
          <w:spacing w:val="-1"/>
          <w:position w:val="1"/>
          <w:sz w:val="22"/>
          <w:szCs w:val="22"/>
          <w:lang w:val="es-EC"/>
        </w:rPr>
        <w:t>r</w:t>
      </w:r>
      <w:r w:rsidR="00CF3700" w:rsidRPr="00C1291E">
        <w:rPr>
          <w:rFonts w:ascii="Palatino Linotype" w:eastAsia="Palatino Linotype" w:hAnsi="Palatino Linotype" w:cs="Palatino Linotype"/>
          <w:position w:val="1"/>
          <w:sz w:val="22"/>
          <w:szCs w:val="22"/>
          <w:lang w:val="es-EC"/>
        </w:rPr>
        <w:t>mi</w:t>
      </w:r>
      <w:r w:rsidR="00CF3700" w:rsidRPr="00C1291E">
        <w:rPr>
          <w:rFonts w:ascii="Palatino Linotype" w:eastAsia="Palatino Linotype" w:hAnsi="Palatino Linotype" w:cs="Palatino Linotype"/>
          <w:spacing w:val="1"/>
          <w:position w:val="1"/>
          <w:sz w:val="22"/>
          <w:szCs w:val="22"/>
          <w:lang w:val="es-EC"/>
        </w:rPr>
        <w:t>n</w:t>
      </w:r>
      <w:r w:rsidR="00CF3700" w:rsidRPr="00C1291E">
        <w:rPr>
          <w:rFonts w:ascii="Palatino Linotype" w:eastAsia="Palatino Linotype" w:hAnsi="Palatino Linotype" w:cs="Palatino Linotype"/>
          <w:position w:val="1"/>
          <w:sz w:val="22"/>
          <w:szCs w:val="22"/>
          <w:lang w:val="es-EC"/>
        </w:rPr>
        <w:t>ad</w:t>
      </w:r>
      <w:r w:rsidR="00CF3700" w:rsidRPr="00C1291E">
        <w:rPr>
          <w:rFonts w:ascii="Palatino Linotype" w:eastAsia="Palatino Linotype" w:hAnsi="Palatino Linotype" w:cs="Palatino Linotype"/>
          <w:spacing w:val="-3"/>
          <w:position w:val="1"/>
          <w:sz w:val="22"/>
          <w:szCs w:val="22"/>
          <w:lang w:val="es-EC"/>
        </w:rPr>
        <w:t>a</w:t>
      </w:r>
      <w:r w:rsidR="00CF3700" w:rsidRPr="00C1291E">
        <w:rPr>
          <w:rFonts w:ascii="Palatino Linotype" w:eastAsia="Palatino Linotype" w:hAnsi="Palatino Linotype" w:cs="Palatino Linotype"/>
          <w:position w:val="1"/>
          <w:sz w:val="22"/>
          <w:szCs w:val="22"/>
          <w:lang w:val="es-EC"/>
        </w:rPr>
        <w:t xml:space="preserve">s </w:t>
      </w:r>
      <w:r w:rsidR="00CF3700" w:rsidRPr="00C1291E">
        <w:rPr>
          <w:rFonts w:ascii="Palatino Linotype" w:eastAsia="Palatino Linotype" w:hAnsi="Palatino Linotype" w:cs="Palatino Linotype"/>
          <w:spacing w:val="-3"/>
          <w:position w:val="1"/>
          <w:sz w:val="22"/>
          <w:szCs w:val="22"/>
          <w:lang w:val="es-EC"/>
        </w:rPr>
        <w:t>e</w:t>
      </w:r>
      <w:r w:rsidR="00CF3700" w:rsidRPr="00C1291E">
        <w:rPr>
          <w:rFonts w:ascii="Palatino Linotype" w:eastAsia="Palatino Linotype" w:hAnsi="Palatino Linotype" w:cs="Palatino Linotype"/>
          <w:position w:val="1"/>
          <w:sz w:val="22"/>
          <w:szCs w:val="22"/>
          <w:lang w:val="es-EC"/>
        </w:rPr>
        <w:t>n</w:t>
      </w:r>
      <w:r w:rsidR="00CF3700" w:rsidRPr="00C1291E">
        <w:rPr>
          <w:rFonts w:ascii="Palatino Linotype" w:eastAsia="Palatino Linotype" w:hAnsi="Palatino Linotype" w:cs="Palatino Linotype"/>
          <w:spacing w:val="6"/>
          <w:position w:val="1"/>
          <w:sz w:val="22"/>
          <w:szCs w:val="22"/>
          <w:lang w:val="es-EC"/>
        </w:rPr>
        <w:t xml:space="preserve"> </w:t>
      </w:r>
      <w:r w:rsidR="00CF3700" w:rsidRPr="00C1291E">
        <w:rPr>
          <w:rFonts w:ascii="Palatino Linotype" w:eastAsia="Palatino Linotype" w:hAnsi="Palatino Linotype" w:cs="Palatino Linotype"/>
          <w:spacing w:val="-3"/>
          <w:position w:val="1"/>
          <w:sz w:val="22"/>
          <w:szCs w:val="22"/>
          <w:lang w:val="es-EC"/>
        </w:rPr>
        <w:t>e</w:t>
      </w:r>
      <w:r w:rsidR="00CF3700" w:rsidRPr="00C1291E">
        <w:rPr>
          <w:rFonts w:ascii="Palatino Linotype" w:eastAsia="Palatino Linotype" w:hAnsi="Palatino Linotype" w:cs="Palatino Linotype"/>
          <w:position w:val="1"/>
          <w:sz w:val="22"/>
          <w:szCs w:val="22"/>
          <w:lang w:val="es-EC"/>
        </w:rPr>
        <w:t xml:space="preserve">l </w:t>
      </w:r>
      <w:bookmarkStart w:id="356" w:name="_Hlk119252026"/>
      <w:r w:rsidR="00F663B6" w:rsidRPr="00C1291E">
        <w:rPr>
          <w:rFonts w:ascii="Palatino Linotype" w:eastAsia="Palatino Linotype" w:hAnsi="Palatino Linotype" w:cs="Palatino Linotype"/>
          <w:spacing w:val="3"/>
          <w:position w:val="1"/>
          <w:sz w:val="22"/>
          <w:szCs w:val="22"/>
          <w:lang w:val="es-EC"/>
        </w:rPr>
        <w:t xml:space="preserve">Santuario de Vida Silvestre Jalunguilla </w:t>
      </w:r>
      <w:bookmarkEnd w:id="356"/>
      <w:r w:rsidR="00CF3700" w:rsidRPr="00C1291E">
        <w:rPr>
          <w:rFonts w:ascii="Palatino Linotype" w:eastAsia="Palatino Linotype" w:hAnsi="Palatino Linotype" w:cs="Palatino Linotype"/>
          <w:sz w:val="22"/>
          <w:szCs w:val="22"/>
          <w:lang w:val="es-EC"/>
        </w:rPr>
        <w:t>se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en</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el</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Cuad</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 xml:space="preserve"> </w:t>
      </w:r>
      <w:r w:rsidR="00D5609C" w:rsidRPr="00C1291E">
        <w:rPr>
          <w:rFonts w:ascii="Palatino Linotype" w:eastAsia="Palatino Linotype" w:hAnsi="Palatino Linotype" w:cs="Palatino Linotype"/>
          <w:spacing w:val="1"/>
          <w:sz w:val="22"/>
          <w:szCs w:val="22"/>
          <w:lang w:val="es-EC"/>
        </w:rPr>
        <w:t>4</w:t>
      </w:r>
      <w:r w:rsidR="00174D69">
        <w:rPr>
          <w:rFonts w:ascii="Palatino Linotype" w:eastAsia="Palatino Linotype" w:hAnsi="Palatino Linotype" w:cs="Palatino Linotype"/>
          <w:spacing w:val="1"/>
          <w:sz w:val="22"/>
          <w:szCs w:val="22"/>
          <w:lang w:val="es-EC"/>
        </w:rPr>
        <w:t>,</w:t>
      </w:r>
      <w:r w:rsidR="00CF3700" w:rsidRPr="00C1291E">
        <w:rPr>
          <w:rFonts w:ascii="Palatino Linotype" w:eastAsia="Palatino Linotype" w:hAnsi="Palatino Linotype" w:cs="Palatino Linotype"/>
          <w:spacing w:val="5"/>
          <w:sz w:val="22"/>
          <w:szCs w:val="22"/>
          <w:lang w:val="es-EC"/>
        </w:rPr>
        <w:t xml:space="preserve"> </w:t>
      </w:r>
      <w:r w:rsidR="00962F57" w:rsidRPr="00C1291E">
        <w:rPr>
          <w:rFonts w:ascii="Palatino Linotype" w:eastAsia="Palatino Linotype" w:hAnsi="Palatino Linotype" w:cs="Palatino Linotype"/>
          <w:spacing w:val="5"/>
          <w:sz w:val="22"/>
          <w:szCs w:val="22"/>
          <w:lang w:val="es-EC"/>
        </w:rPr>
        <w:t xml:space="preserve">en el Anexo 4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en</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3"/>
          <w:sz w:val="22"/>
          <w:szCs w:val="22"/>
          <w:lang w:val="es-EC"/>
        </w:rPr>
        <w:t xml:space="preserve"> </w:t>
      </w:r>
      <w:r w:rsidR="00962F57" w:rsidRPr="00C1291E">
        <w:rPr>
          <w:rFonts w:ascii="Palatino Linotype" w:eastAsia="Palatino Linotype" w:hAnsi="Palatino Linotype" w:cs="Palatino Linotype"/>
          <w:spacing w:val="3"/>
          <w:sz w:val="22"/>
          <w:szCs w:val="22"/>
          <w:lang w:val="es-EC"/>
        </w:rPr>
        <w:t>Mapa 2</w:t>
      </w:r>
      <w:r w:rsidR="00174D69">
        <w:rPr>
          <w:rFonts w:ascii="Palatino Linotype" w:eastAsia="Palatino Linotype" w:hAnsi="Palatino Linotype" w:cs="Palatino Linotype"/>
          <w:spacing w:val="3"/>
          <w:sz w:val="22"/>
          <w:szCs w:val="22"/>
          <w:lang w:val="es-EC"/>
        </w:rPr>
        <w:t>,</w:t>
      </w:r>
      <w:r w:rsidR="00962F57" w:rsidRPr="00C1291E">
        <w:rPr>
          <w:rFonts w:ascii="Palatino Linotype" w:eastAsia="Palatino Linotype" w:hAnsi="Palatino Linotype" w:cs="Palatino Linotype"/>
          <w:spacing w:val="3"/>
          <w:sz w:val="22"/>
          <w:szCs w:val="22"/>
          <w:lang w:val="es-EC"/>
        </w:rPr>
        <w:t xml:space="preserve"> que consta en el </w:t>
      </w:r>
      <w:r w:rsidR="00CF3700" w:rsidRPr="00C1291E">
        <w:rPr>
          <w:rFonts w:ascii="Palatino Linotype" w:eastAsia="Palatino Linotype" w:hAnsi="Palatino Linotype" w:cs="Palatino Linotype"/>
          <w:spacing w:val="-1"/>
          <w:sz w:val="22"/>
          <w:szCs w:val="22"/>
          <w:lang w:val="es-EC"/>
        </w:rPr>
        <w:t>An</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x</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 xml:space="preserve"> </w:t>
      </w:r>
      <w:r w:rsidR="00962F57" w:rsidRPr="00C1291E">
        <w:rPr>
          <w:rFonts w:ascii="Palatino Linotype" w:eastAsia="Palatino Linotype" w:hAnsi="Palatino Linotype" w:cs="Palatino Linotype"/>
          <w:spacing w:val="1"/>
          <w:sz w:val="22"/>
          <w:szCs w:val="22"/>
          <w:lang w:val="es-EC"/>
        </w:rPr>
        <w:t>5</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2"/>
          <w:sz w:val="22"/>
          <w:szCs w:val="22"/>
          <w:lang w:val="es-EC"/>
        </w:rPr>
        <w:t xml:space="preserve"> </w:t>
      </w:r>
      <w:commentRangeStart w:id="357"/>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mac</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 zon</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ión 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 xml:space="preserve">ca </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z w:val="22"/>
          <w:szCs w:val="22"/>
          <w:lang w:val="es-EC"/>
        </w:rPr>
        <w:t>a 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vis</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2"/>
          <w:sz w:val="22"/>
          <w:szCs w:val="22"/>
          <w:lang w:val="es-EC"/>
        </w:rPr>
        <w:t>á</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ea g</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gr</w:t>
      </w:r>
      <w:r w:rsidR="00CF3700" w:rsidRPr="00C1291E">
        <w:rPr>
          <w:rFonts w:ascii="Palatino Linotype" w:eastAsia="Palatino Linotype" w:hAnsi="Palatino Linotype" w:cs="Palatino Linotype"/>
          <w:sz w:val="22"/>
          <w:szCs w:val="22"/>
          <w:lang w:val="es-EC"/>
        </w:rPr>
        <w:t>á</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a am</w:t>
      </w:r>
      <w:r w:rsidR="00CF3700" w:rsidRPr="00C1291E">
        <w:rPr>
          <w:rFonts w:ascii="Palatino Linotype" w:eastAsia="Palatino Linotype" w:hAnsi="Palatino Linotype" w:cs="Palatino Linotype"/>
          <w:spacing w:val="-4"/>
          <w:sz w:val="22"/>
          <w:szCs w:val="22"/>
          <w:lang w:val="es-EC"/>
        </w:rPr>
        <w:t>p</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a la </w:t>
      </w:r>
      <w:r w:rsidR="00CF3700" w:rsidRPr="00C1291E">
        <w:rPr>
          <w:rFonts w:ascii="Palatino Linotype" w:eastAsia="Palatino Linotype" w:hAnsi="Palatino Linotype" w:cs="Palatino Linotype"/>
          <w:spacing w:val="-1"/>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 xml:space="preserve">e se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amie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to</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 xml:space="preserve">y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 xml:space="preserve">l </w:t>
      </w:r>
      <w:r w:rsidR="00694D5C" w:rsidRPr="00C1291E">
        <w:rPr>
          <w:rFonts w:ascii="Palatino Linotype" w:eastAsia="Palatino Linotype" w:hAnsi="Palatino Linotype" w:cs="Palatino Linotype"/>
          <w:spacing w:val="1"/>
          <w:sz w:val="22"/>
          <w:szCs w:val="22"/>
          <w:lang w:val="es-EC"/>
        </w:rPr>
        <w:t>u</w:t>
      </w:r>
      <w:r w:rsidR="00694D5C" w:rsidRPr="00C1291E">
        <w:rPr>
          <w:rFonts w:ascii="Palatino Linotype" w:eastAsia="Palatino Linotype" w:hAnsi="Palatino Linotype" w:cs="Palatino Linotype"/>
          <w:sz w:val="22"/>
          <w:szCs w:val="22"/>
          <w:lang w:val="es-EC"/>
        </w:rPr>
        <w:t>so prioritario</w:t>
      </w:r>
      <w:r w:rsidR="00CF3700" w:rsidRPr="00C1291E">
        <w:rPr>
          <w:rFonts w:ascii="Palatino Linotype" w:eastAsia="Palatino Linotype" w:hAnsi="Palatino Linotype" w:cs="Palatino Linotype"/>
          <w:spacing w:val="53"/>
          <w:sz w:val="22"/>
          <w:szCs w:val="22"/>
          <w:lang w:val="es-EC"/>
        </w:rPr>
        <w:t xml:space="preserve"> </w:t>
      </w:r>
      <w:r w:rsidR="00694D5C" w:rsidRPr="00C1291E">
        <w:rPr>
          <w:rFonts w:ascii="Palatino Linotype" w:eastAsia="Palatino Linotype" w:hAnsi="Palatino Linotype" w:cs="Palatino Linotype"/>
          <w:spacing w:val="1"/>
          <w:sz w:val="22"/>
          <w:szCs w:val="22"/>
          <w:lang w:val="es-EC"/>
        </w:rPr>
        <w:t>q</w:t>
      </w:r>
      <w:r w:rsidR="00694D5C" w:rsidRPr="00C1291E">
        <w:rPr>
          <w:rFonts w:ascii="Palatino Linotype" w:eastAsia="Palatino Linotype" w:hAnsi="Palatino Linotype" w:cs="Palatino Linotype"/>
          <w:spacing w:val="-1"/>
          <w:sz w:val="22"/>
          <w:szCs w:val="22"/>
          <w:lang w:val="es-EC"/>
        </w:rPr>
        <w:t>u</w:t>
      </w:r>
      <w:r w:rsidR="00694D5C" w:rsidRPr="00C1291E">
        <w:rPr>
          <w:rFonts w:ascii="Palatino Linotype" w:eastAsia="Palatino Linotype" w:hAnsi="Palatino Linotype" w:cs="Palatino Linotype"/>
          <w:sz w:val="22"/>
          <w:szCs w:val="22"/>
          <w:lang w:val="es-EC"/>
        </w:rPr>
        <w:t>e deberá tener</w:t>
      </w:r>
      <w:r w:rsidR="00CF3700" w:rsidRPr="00C1291E">
        <w:rPr>
          <w:rFonts w:ascii="Palatino Linotype" w:eastAsia="Palatino Linotype" w:hAnsi="Palatino Linotype" w:cs="Palatino Linotype"/>
          <w:sz w:val="22"/>
          <w:szCs w:val="22"/>
          <w:lang w:val="es-EC"/>
        </w:rPr>
        <w:t xml:space="preserve">. </w:t>
      </w:r>
      <w:commentRangeEnd w:id="357"/>
      <w:r w:rsidR="00741560">
        <w:rPr>
          <w:rStyle w:val="Refdecomentario"/>
        </w:rPr>
        <w:commentReference w:id="357"/>
      </w:r>
    </w:p>
    <w:p w14:paraId="0933B93B" w14:textId="77777777" w:rsidR="005D7494" w:rsidRPr="00C1291E" w:rsidRDefault="005D7494" w:rsidP="005D7494">
      <w:pPr>
        <w:ind w:left="102" w:right="352"/>
        <w:jc w:val="both"/>
        <w:rPr>
          <w:rFonts w:ascii="Palatino Linotype" w:eastAsia="Palatino Linotype" w:hAnsi="Palatino Linotype" w:cs="Palatino Linotype"/>
          <w:sz w:val="22"/>
          <w:szCs w:val="22"/>
          <w:lang w:val="es-EC"/>
        </w:rPr>
      </w:pPr>
    </w:p>
    <w:p w14:paraId="34764F36" w14:textId="1473EDD1" w:rsidR="005D7494" w:rsidRPr="00C1291E" w:rsidRDefault="00CF3700" w:rsidP="005D7494">
      <w:pPr>
        <w:ind w:left="102" w:right="35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Las act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idades ag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be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ba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os 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idad</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 b</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áct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cas</w:t>
      </w:r>
      <w:r w:rsidRPr="00C1291E">
        <w:rPr>
          <w:rFonts w:ascii="Palatino Linotype" w:eastAsia="Palatino Linotype" w:hAnsi="Palatino Linotype" w:cs="Palatino Linotype"/>
          <w:spacing w:val="16"/>
          <w:sz w:val="22"/>
          <w:szCs w:val="22"/>
          <w:lang w:val="es-EC"/>
        </w:rPr>
        <w:t xml:space="preserve"> </w:t>
      </w:r>
      <w:r w:rsidRPr="00C1291E">
        <w:rPr>
          <w:rFonts w:ascii="Palatino Linotype" w:eastAsia="Palatino Linotype" w:hAnsi="Palatino Linotype" w:cs="Palatino Linotype"/>
          <w:sz w:val="22"/>
          <w:szCs w:val="22"/>
          <w:lang w:val="es-EC"/>
        </w:rPr>
        <w:t>ag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siga</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coe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ste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 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los</w:t>
      </w:r>
      <w:r w:rsidR="00D5609C"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act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vidades</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as</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iar</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onte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ag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ime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bos</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ativo,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1"/>
          <w:sz w:val="22"/>
          <w:szCs w:val="22"/>
          <w:lang w:val="es-EC"/>
        </w:rPr>
        <w:t xml:space="preserve"> </w:t>
      </w:r>
      <w:r w:rsidR="00174D69">
        <w:rPr>
          <w:rFonts w:ascii="Palatino Linotype" w:eastAsia="Palatino Linotype" w:hAnsi="Palatino Linotype" w:cs="Palatino Linotype"/>
          <w:spacing w:val="1"/>
          <w:sz w:val="22"/>
          <w:szCs w:val="22"/>
          <w:lang w:val="es-EC"/>
        </w:rPr>
        <w:t>con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 en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Ma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p>
    <w:p w14:paraId="0578080B" w14:textId="77777777" w:rsidR="005D7494" w:rsidRPr="00C1291E" w:rsidRDefault="005D7494" w:rsidP="005D7494">
      <w:pPr>
        <w:ind w:left="102" w:right="352"/>
        <w:jc w:val="both"/>
        <w:rPr>
          <w:rFonts w:ascii="Palatino Linotype" w:eastAsia="Palatino Linotype" w:hAnsi="Palatino Linotype" w:cs="Palatino Linotype"/>
          <w:sz w:val="22"/>
          <w:szCs w:val="22"/>
          <w:lang w:val="es-EC"/>
        </w:rPr>
      </w:pPr>
    </w:p>
    <w:p w14:paraId="74693154" w14:textId="45D3CF32" w:rsidR="005D7494" w:rsidRPr="00C1291E" w:rsidRDefault="00CF3700" w:rsidP="005D7494">
      <w:pPr>
        <w:ind w:left="102" w:right="35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3"/>
          <w:sz w:val="22"/>
          <w:szCs w:val="22"/>
          <w:lang w:val="es-EC"/>
        </w:rPr>
        <w:t xml:space="preserve"> </w:t>
      </w:r>
      <w:ins w:id="358" w:author="Mercedes Estefania Mediavilla Yandún" w:date="2023-04-25T11:16:00Z">
        <w:r w:rsidR="00500522">
          <w:rPr>
            <w:rFonts w:ascii="Palatino Linotype" w:eastAsia="Palatino Linotype" w:hAnsi="Palatino Linotype" w:cs="Palatino Linotype"/>
            <w:b/>
            <w:sz w:val="22"/>
            <w:szCs w:val="22"/>
            <w:lang w:val="es-EC"/>
          </w:rPr>
          <w:t>9</w:t>
        </w:r>
      </w:ins>
      <w:del w:id="359" w:author="Mercedes Estefania Mediavilla Yandún" w:date="2023-04-25T11:16:00Z">
        <w:r w:rsidR="00B2118D" w:rsidRPr="00C1291E" w:rsidDel="00500522">
          <w:rPr>
            <w:rFonts w:ascii="Palatino Linotype" w:eastAsia="Palatino Linotype" w:hAnsi="Palatino Linotype" w:cs="Palatino Linotype"/>
            <w:b/>
            <w:sz w:val="22"/>
            <w:szCs w:val="22"/>
            <w:lang w:val="es-EC"/>
          </w:rPr>
          <w:delText>8</w:delText>
        </w:r>
      </w:del>
      <w:r w:rsidRPr="00C1291E">
        <w:rPr>
          <w:rFonts w:ascii="Palatino Linotype" w:eastAsia="Palatino Linotype" w:hAnsi="Palatino Linotype" w:cs="Palatino Linotype"/>
          <w:b/>
          <w:spacing w:val="-2"/>
          <w:sz w:val="22"/>
          <w:szCs w:val="22"/>
          <w:lang w:val="es-EC"/>
        </w:rPr>
        <w: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b/>
          <w:sz w:val="22"/>
          <w:szCs w:val="22"/>
          <w:lang w:val="es-EC"/>
        </w:rPr>
        <w:t>Mo</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pacing w:val="1"/>
          <w:sz w:val="22"/>
          <w:szCs w:val="22"/>
          <w:lang w:val="es-EC"/>
        </w:rPr>
        <w:t>li</w:t>
      </w:r>
      <w:r w:rsidRPr="00C1291E">
        <w:rPr>
          <w:rFonts w:ascii="Palatino Linotype" w:eastAsia="Palatino Linotype" w:hAnsi="Palatino Linotype" w:cs="Palatino Linotype"/>
          <w:b/>
          <w:sz w:val="22"/>
          <w:szCs w:val="22"/>
          <w:lang w:val="es-EC"/>
        </w:rPr>
        <w:t>da</w:t>
      </w:r>
      <w:r w:rsidRPr="00C1291E">
        <w:rPr>
          <w:rFonts w:ascii="Palatino Linotype" w:eastAsia="Palatino Linotype" w:hAnsi="Palatino Linotype" w:cs="Palatino Linotype"/>
          <w:b/>
          <w:spacing w:val="-3"/>
          <w:sz w:val="22"/>
          <w:szCs w:val="22"/>
          <w:lang w:val="es-EC"/>
        </w:rPr>
        <w:t>d</w:t>
      </w:r>
      <w:r w:rsidRPr="00C1291E">
        <w:rPr>
          <w:rFonts w:ascii="Palatino Linotype" w:eastAsia="Palatino Linotype" w:hAnsi="Palatino Linotype" w:cs="Palatino Linotype"/>
          <w:b/>
          <w:sz w:val="22"/>
          <w:szCs w:val="22"/>
          <w:lang w:val="es-EC"/>
        </w:rPr>
        <w:t>es</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b/>
          <w:sz w:val="22"/>
          <w:szCs w:val="22"/>
          <w:lang w:val="es-EC"/>
        </w:rPr>
        <w:t>de</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uso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de los</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cur</w:t>
      </w:r>
      <w:r w:rsidRPr="00C1291E">
        <w:rPr>
          <w:rFonts w:ascii="Palatino Linotype" w:eastAsia="Palatino Linotype" w:hAnsi="Palatino Linotype" w:cs="Palatino Linotype"/>
          <w:b/>
          <w:spacing w:val="1"/>
          <w:sz w:val="22"/>
          <w:szCs w:val="22"/>
          <w:lang w:val="es-EC"/>
        </w:rPr>
        <w:t>s</w:t>
      </w:r>
      <w:r w:rsidRPr="00C1291E">
        <w:rPr>
          <w:rFonts w:ascii="Palatino Linotype" w:eastAsia="Palatino Linotype" w:hAnsi="Palatino Linotype" w:cs="Palatino Linotype"/>
          <w:b/>
          <w:spacing w:val="-3"/>
          <w:sz w:val="22"/>
          <w:szCs w:val="22"/>
          <w:lang w:val="es-EC"/>
        </w:rPr>
        <w:t>o</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5"/>
          <w:sz w:val="22"/>
          <w:szCs w:val="22"/>
          <w:lang w:val="es-EC"/>
        </w:rPr>
        <w:t xml:space="preserve"> </w:t>
      </w:r>
      <w:r w:rsidR="00C1291E" w:rsidRPr="00C1291E">
        <w:rPr>
          <w:rFonts w:ascii="Palatino Linotype" w:eastAsia="Palatino Linotype" w:hAnsi="Palatino Linotype" w:cs="Palatino Linotype"/>
          <w:b/>
          <w:sz w:val="22"/>
          <w:szCs w:val="22"/>
          <w:lang w:val="es-EC"/>
        </w:rPr>
        <w:t>natur</w:t>
      </w:r>
      <w:r w:rsidR="00C1291E" w:rsidRPr="00C1291E">
        <w:rPr>
          <w:rFonts w:ascii="Palatino Linotype" w:eastAsia="Palatino Linotype" w:hAnsi="Palatino Linotype" w:cs="Palatino Linotype"/>
          <w:b/>
          <w:spacing w:val="-2"/>
          <w:sz w:val="22"/>
          <w:szCs w:val="22"/>
          <w:lang w:val="es-EC"/>
        </w:rPr>
        <w:t>a</w:t>
      </w:r>
      <w:r w:rsidR="00C1291E" w:rsidRPr="00C1291E">
        <w:rPr>
          <w:rFonts w:ascii="Palatino Linotype" w:eastAsia="Palatino Linotype" w:hAnsi="Palatino Linotype" w:cs="Palatino Linotype"/>
          <w:b/>
          <w:spacing w:val="1"/>
          <w:sz w:val="22"/>
          <w:szCs w:val="22"/>
          <w:lang w:val="es-EC"/>
        </w:rPr>
        <w:t>l</w:t>
      </w:r>
      <w:r w:rsidR="00C1291E" w:rsidRPr="00C1291E">
        <w:rPr>
          <w:rFonts w:ascii="Palatino Linotype" w:eastAsia="Palatino Linotype" w:hAnsi="Palatino Linotype" w:cs="Palatino Linotype"/>
          <w:b/>
          <w:sz w:val="22"/>
          <w:szCs w:val="22"/>
          <w:lang w:val="es-EC"/>
        </w:rPr>
        <w:t>es. -</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sz w:val="22"/>
          <w:szCs w:val="22"/>
          <w:lang w:val="es-EC"/>
        </w:rPr>
        <w:t xml:space="preserve">Las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los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sos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á</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n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z</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del</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l </w:t>
      </w:r>
      <w:r w:rsidR="003A2C35" w:rsidRPr="00C1291E">
        <w:rPr>
          <w:rFonts w:ascii="Palatino Linotype" w:eastAsia="Palatino Linotype" w:hAnsi="Palatino Linotype" w:cs="Palatino Linotype"/>
          <w:sz w:val="22"/>
          <w:szCs w:val="22"/>
          <w:lang w:val="es-EC"/>
        </w:rPr>
        <w:t>Santuario de Vida Silvestre Jalunguilla</w:t>
      </w:r>
      <w:r w:rsidRPr="00C1291E">
        <w:rPr>
          <w:rFonts w:ascii="Palatino Linotype" w:eastAsia="Palatino Linotype" w:hAnsi="Palatino Linotype" w:cs="Palatino Linotype"/>
          <w:sz w:val="22"/>
          <w:szCs w:val="22"/>
          <w:lang w:val="es-EC"/>
        </w:rPr>
        <w:t>.</w:t>
      </w:r>
    </w:p>
    <w:p w14:paraId="5E70DC1B" w14:textId="77777777" w:rsidR="005D7494" w:rsidRPr="00C1291E" w:rsidRDefault="005D7494" w:rsidP="005D7494">
      <w:pPr>
        <w:ind w:left="102" w:right="352"/>
        <w:jc w:val="both"/>
        <w:rPr>
          <w:rFonts w:ascii="Palatino Linotype" w:eastAsia="Palatino Linotype" w:hAnsi="Palatino Linotype" w:cs="Palatino Linotype"/>
          <w:b/>
          <w:spacing w:val="1"/>
          <w:sz w:val="22"/>
          <w:szCs w:val="22"/>
          <w:lang w:val="es-EC"/>
        </w:rPr>
      </w:pPr>
    </w:p>
    <w:p w14:paraId="56793727" w14:textId="0515B274" w:rsidR="00AA6B0C" w:rsidRPr="00C1291E" w:rsidRDefault="00CF3700" w:rsidP="005D7494">
      <w:pPr>
        <w:ind w:left="102" w:right="35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2"/>
          <w:sz w:val="22"/>
          <w:szCs w:val="22"/>
          <w:lang w:val="es-EC"/>
        </w:rPr>
        <w:t xml:space="preserve"> </w:t>
      </w:r>
      <w:ins w:id="360" w:author="Mercedes Estefania Mediavilla Yandún" w:date="2023-04-25T11:16:00Z">
        <w:r w:rsidR="00500522">
          <w:rPr>
            <w:rFonts w:ascii="Palatino Linotype" w:eastAsia="Palatino Linotype" w:hAnsi="Palatino Linotype" w:cs="Palatino Linotype"/>
            <w:b/>
            <w:sz w:val="22"/>
            <w:szCs w:val="22"/>
            <w:lang w:val="es-EC"/>
          </w:rPr>
          <w:t>10</w:t>
        </w:r>
      </w:ins>
      <w:del w:id="361" w:author="Mercedes Estefania Mediavilla Yandún" w:date="2023-04-25T11:16:00Z">
        <w:r w:rsidR="00B2118D" w:rsidRPr="00C1291E" w:rsidDel="00500522">
          <w:rPr>
            <w:rFonts w:ascii="Palatino Linotype" w:eastAsia="Palatino Linotype" w:hAnsi="Palatino Linotype" w:cs="Palatino Linotype"/>
            <w:b/>
            <w:sz w:val="22"/>
            <w:szCs w:val="22"/>
            <w:lang w:val="es-EC"/>
          </w:rPr>
          <w:delText>9</w:delText>
        </w:r>
      </w:del>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1"/>
          <w:sz w:val="22"/>
          <w:szCs w:val="22"/>
          <w:lang w:val="es-EC"/>
        </w:rPr>
        <w:t xml:space="preserve"> A</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vi</w:t>
      </w:r>
      <w:r w:rsidRPr="00C1291E">
        <w:rPr>
          <w:rFonts w:ascii="Palatino Linotype" w:eastAsia="Palatino Linotype" w:hAnsi="Palatino Linotype" w:cs="Palatino Linotype"/>
          <w:b/>
          <w:spacing w:val="-2"/>
          <w:sz w:val="22"/>
          <w:szCs w:val="22"/>
          <w:lang w:val="es-EC"/>
        </w:rPr>
        <w:t>d</w:t>
      </w:r>
      <w:r w:rsidRPr="00C1291E">
        <w:rPr>
          <w:rFonts w:ascii="Palatino Linotype" w:eastAsia="Palatino Linotype" w:hAnsi="Palatino Linotype" w:cs="Palatino Linotype"/>
          <w:b/>
          <w:sz w:val="22"/>
          <w:szCs w:val="22"/>
          <w:lang w:val="es-EC"/>
        </w:rPr>
        <w:t>ad</w:t>
      </w:r>
      <w:r w:rsidRPr="00C1291E">
        <w:rPr>
          <w:rFonts w:ascii="Palatino Linotype" w:eastAsia="Palatino Linotype" w:hAnsi="Palatino Linotype" w:cs="Palatino Linotype"/>
          <w:b/>
          <w:spacing w:val="-3"/>
          <w:sz w:val="22"/>
          <w:szCs w:val="22"/>
          <w:lang w:val="es-EC"/>
        </w:rPr>
        <w:t>e</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2"/>
          <w:sz w:val="22"/>
          <w:szCs w:val="22"/>
          <w:lang w:val="es-EC"/>
        </w:rPr>
        <w:t xml:space="preserve"> </w:t>
      </w:r>
      <w:r w:rsidR="00174D69">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3"/>
          <w:sz w:val="22"/>
          <w:szCs w:val="22"/>
          <w:lang w:val="es-EC"/>
        </w:rPr>
        <w:t xml:space="preserve"> </w:t>
      </w:r>
      <w:r w:rsidR="00C1291E" w:rsidRPr="00C1291E">
        <w:rPr>
          <w:rFonts w:ascii="Palatino Linotype" w:eastAsia="Palatino Linotype" w:hAnsi="Palatino Linotype" w:cs="Palatino Linotype"/>
          <w:b/>
          <w:sz w:val="22"/>
          <w:szCs w:val="22"/>
          <w:lang w:val="es-EC"/>
        </w:rPr>
        <w:t>per</w:t>
      </w:r>
      <w:r w:rsidR="00C1291E" w:rsidRPr="00C1291E">
        <w:rPr>
          <w:rFonts w:ascii="Palatino Linotype" w:eastAsia="Palatino Linotype" w:hAnsi="Palatino Linotype" w:cs="Palatino Linotype"/>
          <w:b/>
          <w:spacing w:val="-2"/>
          <w:sz w:val="22"/>
          <w:szCs w:val="22"/>
          <w:lang w:val="es-EC"/>
        </w:rPr>
        <w:t>m</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pacing w:val="-2"/>
          <w:sz w:val="22"/>
          <w:szCs w:val="22"/>
          <w:lang w:val="es-EC"/>
        </w:rPr>
        <w:t>t</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z w:val="22"/>
          <w:szCs w:val="22"/>
          <w:lang w:val="es-EC"/>
        </w:rPr>
        <w:t>das. -</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el </w:t>
      </w:r>
      <w:r w:rsidR="00F663B6" w:rsidRPr="00C1291E">
        <w:rPr>
          <w:rFonts w:ascii="Palatino Linotype" w:eastAsia="Palatino Linotype" w:hAnsi="Palatino Linotype" w:cs="Palatino Linotype"/>
          <w:spacing w:val="1"/>
          <w:sz w:val="22"/>
          <w:szCs w:val="22"/>
          <w:lang w:val="es-EC"/>
        </w:rPr>
        <w:t>Santuario de Vida Silvestre Jalunguilla</w:t>
      </w:r>
      <w:r w:rsidR="003A2C35" w:rsidRPr="00C1291E">
        <w:rPr>
          <w:rFonts w:ascii="Palatino Linotype" w:eastAsia="Palatino Linotype" w:hAnsi="Palatino Linotype" w:cs="Palatino Linotype"/>
          <w:spacing w:val="1"/>
          <w:sz w:val="22"/>
          <w:szCs w:val="22"/>
          <w:lang w:val="es-EC"/>
        </w:rPr>
        <w:t xml:space="preserve"> </w:t>
      </w:r>
      <w:r w:rsidR="00F83C65" w:rsidRPr="00C1291E">
        <w:rPr>
          <w:rFonts w:ascii="Palatino Linotype" w:eastAsia="Palatino Linotype" w:hAnsi="Palatino Linotype" w:cs="Palatino Linotype"/>
          <w:spacing w:val="1"/>
          <w:sz w:val="22"/>
          <w:szCs w:val="22"/>
          <w:lang w:val="es-EC"/>
        </w:rPr>
        <w:t xml:space="preserve">no están permitidas las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cobe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veget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bos</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abo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carb</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ti</w:t>
      </w:r>
      <w:r w:rsidRPr="00C1291E">
        <w:rPr>
          <w:rFonts w:ascii="Palatino Linotype" w:eastAsia="Palatino Linotype" w:hAnsi="Palatino Linotype" w:cs="Palatino Linotype"/>
          <w:sz w:val="22"/>
          <w:szCs w:val="22"/>
          <w:lang w:val="es-EC"/>
        </w:rPr>
        <w:t xml:space="preserve">vas, </w:t>
      </w:r>
      <w:r w:rsidR="006A5164" w:rsidRPr="00C1291E">
        <w:rPr>
          <w:rFonts w:ascii="Palatino Linotype" w:eastAsia="Palatino Linotype" w:hAnsi="Palatino Linotype" w:cs="Palatino Linotype"/>
          <w:sz w:val="22"/>
          <w:szCs w:val="22"/>
          <w:lang w:val="es-EC"/>
        </w:rPr>
        <w:t>ca</w:t>
      </w:r>
      <w:r w:rsidR="006A5164" w:rsidRPr="00C1291E">
        <w:rPr>
          <w:rFonts w:ascii="Palatino Linotype" w:eastAsia="Palatino Linotype" w:hAnsi="Palatino Linotype" w:cs="Palatino Linotype"/>
          <w:spacing w:val="-2"/>
          <w:sz w:val="22"/>
          <w:szCs w:val="22"/>
          <w:lang w:val="es-EC"/>
        </w:rPr>
        <w:t>z</w:t>
      </w:r>
      <w:r w:rsidR="00174D69">
        <w:rPr>
          <w:rFonts w:ascii="Palatino Linotype" w:eastAsia="Palatino Linotype" w:hAnsi="Palatino Linotype" w:cs="Palatino Linotype"/>
          <w:sz w:val="22"/>
          <w:szCs w:val="22"/>
          <w:lang w:val="es-EC"/>
        </w:rPr>
        <w:t>a</w:t>
      </w:r>
      <w:r w:rsidR="006A5164" w:rsidRPr="00C1291E">
        <w:rPr>
          <w:rFonts w:ascii="Palatino Linotype" w:eastAsia="Palatino Linotype" w:hAnsi="Palatino Linotype" w:cs="Palatino Linotype"/>
          <w:sz w:val="22"/>
          <w:szCs w:val="22"/>
          <w:lang w:val="es-EC"/>
        </w:rPr>
        <w:t xml:space="preserve"> 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ecole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í</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ta 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 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 y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 si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vest</w:t>
      </w:r>
      <w:r w:rsidRPr="00C1291E">
        <w:rPr>
          <w:rFonts w:ascii="Palatino Linotype" w:eastAsia="Palatino Linotype" w:hAnsi="Palatino Linotype" w:cs="Palatino Linotype"/>
          <w:spacing w:val="-1"/>
          <w:sz w:val="22"/>
          <w:szCs w:val="22"/>
          <w:lang w:val="es-EC"/>
        </w:rPr>
        <w:t>r</w:t>
      </w:r>
      <w:r w:rsidR="006B7178" w:rsidRPr="00C1291E">
        <w:rPr>
          <w:rFonts w:ascii="Palatino Linotype" w:eastAsia="Palatino Linotype" w:hAnsi="Palatino Linotype" w:cs="Palatino Linotype"/>
          <w:sz w:val="22"/>
          <w:szCs w:val="22"/>
          <w:lang w:val="es-EC"/>
        </w:rPr>
        <w:t>es</w:t>
      </w:r>
      <w:r w:rsidR="00174D69">
        <w:rPr>
          <w:rFonts w:ascii="Palatino Linotype" w:eastAsia="Palatino Linotype" w:hAnsi="Palatino Linotype" w:cs="Palatino Linotype"/>
          <w:sz w:val="22"/>
          <w:szCs w:val="22"/>
          <w:lang w:val="es-EC"/>
        </w:rPr>
        <w:t>,</w:t>
      </w:r>
      <w:r w:rsidR="00F83C65" w:rsidRPr="00C1291E">
        <w:rPr>
          <w:rFonts w:ascii="Palatino Linotype" w:eastAsia="Palatino Linotype" w:hAnsi="Palatino Linotype" w:cs="Palatino Linotype"/>
          <w:sz w:val="22"/>
          <w:szCs w:val="22"/>
          <w:lang w:val="es-EC"/>
        </w:rPr>
        <w:t xml:space="preserve"> y </w:t>
      </w:r>
      <w:r w:rsidR="006B7178" w:rsidRPr="00C1291E">
        <w:rPr>
          <w:rFonts w:ascii="Palatino Linotype" w:eastAsia="Palatino Linotype" w:hAnsi="Palatino Linotype" w:cs="Palatino Linotype"/>
          <w:sz w:val="22"/>
          <w:szCs w:val="22"/>
          <w:lang w:val="es-EC"/>
        </w:rPr>
        <w:t>será</w:t>
      </w:r>
      <w:r w:rsidR="00F83C65" w:rsidRPr="00C1291E">
        <w:rPr>
          <w:rFonts w:ascii="Palatino Linotype" w:eastAsia="Palatino Linotype" w:hAnsi="Palatino Linotype" w:cs="Palatino Linotype"/>
          <w:sz w:val="22"/>
          <w:szCs w:val="22"/>
          <w:lang w:val="es-EC"/>
        </w:rPr>
        <w:t>n</w:t>
      </w:r>
      <w:r w:rsidR="006B7178" w:rsidRPr="00C1291E">
        <w:rPr>
          <w:rFonts w:ascii="Palatino Linotype" w:eastAsia="Palatino Linotype" w:hAnsi="Palatino Linotype" w:cs="Palatino Linotype"/>
          <w:sz w:val="22"/>
          <w:szCs w:val="22"/>
          <w:lang w:val="es-EC"/>
        </w:rPr>
        <w:t xml:space="preserve"> sancionadas </w:t>
      </w:r>
      <w:r w:rsidR="00C1291E" w:rsidRPr="00C1291E">
        <w:rPr>
          <w:rFonts w:ascii="Palatino Linotype" w:eastAsia="Palatino Linotype" w:hAnsi="Palatino Linotype" w:cs="Palatino Linotype"/>
          <w:sz w:val="22"/>
          <w:szCs w:val="22"/>
          <w:lang w:val="es-EC"/>
        </w:rPr>
        <w:t>conforme lo</w:t>
      </w:r>
      <w:r w:rsidR="00F83C65" w:rsidRPr="00C1291E">
        <w:rPr>
          <w:rFonts w:ascii="Palatino Linotype" w:eastAsia="Palatino Linotype" w:hAnsi="Palatino Linotype" w:cs="Palatino Linotype"/>
          <w:sz w:val="22"/>
          <w:szCs w:val="22"/>
          <w:lang w:val="es-EC"/>
        </w:rPr>
        <w:t xml:space="preserve"> establece el</w:t>
      </w:r>
      <w:r w:rsidR="006B7178" w:rsidRPr="00C1291E">
        <w:rPr>
          <w:rFonts w:ascii="Palatino Linotype" w:eastAsia="Palatino Linotype" w:hAnsi="Palatino Linotype" w:cs="Palatino Linotype"/>
          <w:sz w:val="22"/>
          <w:szCs w:val="22"/>
          <w:lang w:val="es-EC"/>
        </w:rPr>
        <w:t xml:space="preserve"> Código Orgánico </w:t>
      </w:r>
      <w:commentRangeStart w:id="362"/>
      <w:r w:rsidR="006B7178" w:rsidRPr="00C1291E">
        <w:rPr>
          <w:rFonts w:ascii="Palatino Linotype" w:eastAsia="Palatino Linotype" w:hAnsi="Palatino Linotype" w:cs="Palatino Linotype"/>
          <w:sz w:val="22"/>
          <w:szCs w:val="22"/>
          <w:lang w:val="es-EC"/>
        </w:rPr>
        <w:t>A</w:t>
      </w:r>
      <w:r w:rsidR="00F83C65" w:rsidRPr="00C1291E">
        <w:rPr>
          <w:rFonts w:ascii="Palatino Linotype" w:eastAsia="Palatino Linotype" w:hAnsi="Palatino Linotype" w:cs="Palatino Linotype"/>
          <w:sz w:val="22"/>
          <w:szCs w:val="22"/>
          <w:lang w:val="es-EC"/>
        </w:rPr>
        <w:t>mbiental.</w:t>
      </w:r>
      <w:commentRangeEnd w:id="362"/>
      <w:r w:rsidR="00741560">
        <w:rPr>
          <w:rStyle w:val="Refdecomentario"/>
        </w:rPr>
        <w:commentReference w:id="362"/>
      </w:r>
    </w:p>
    <w:p w14:paraId="0345A49E" w14:textId="77777777" w:rsidR="00AA6B0C" w:rsidRPr="00C1291E" w:rsidRDefault="00AA6B0C">
      <w:pPr>
        <w:spacing w:before="16" w:line="280" w:lineRule="exact"/>
        <w:rPr>
          <w:rFonts w:ascii="Palatino Linotype" w:hAnsi="Palatino Linotype"/>
          <w:sz w:val="22"/>
          <w:szCs w:val="22"/>
          <w:lang w:val="es-EC"/>
        </w:rPr>
      </w:pPr>
    </w:p>
    <w:p w14:paraId="21C905E3" w14:textId="77777777" w:rsidR="00AA6B0C" w:rsidRPr="00C1291E" w:rsidRDefault="00CF3700">
      <w:pPr>
        <w:ind w:left="3741" w:right="3738"/>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apí</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ulo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I</w:t>
      </w:r>
    </w:p>
    <w:p w14:paraId="37F389B1" w14:textId="77777777" w:rsidR="00AA6B0C" w:rsidRPr="00C1291E" w:rsidRDefault="00CF3700">
      <w:pPr>
        <w:ind w:left="3225" w:right="3221"/>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 xml:space="preserve">e </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a ge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z w:val="22"/>
          <w:szCs w:val="22"/>
          <w:lang w:val="es-EC"/>
        </w:rPr>
        <w:t>ón</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pacing w:val="-3"/>
          <w:sz w:val="22"/>
          <w:szCs w:val="22"/>
          <w:lang w:val="es-EC"/>
        </w:rPr>
        <w:t>d</w:t>
      </w:r>
      <w:r w:rsidRPr="00C1291E">
        <w:rPr>
          <w:rFonts w:ascii="Palatino Linotype" w:eastAsia="Palatino Linotype" w:hAnsi="Palatino Linotype" w:cs="Palatino Linotype"/>
          <w:b/>
          <w:sz w:val="22"/>
          <w:szCs w:val="22"/>
          <w:lang w:val="es-EC"/>
        </w:rPr>
        <w:t>el</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pacing w:val="1"/>
          <w:sz w:val="22"/>
          <w:szCs w:val="22"/>
          <w:lang w:val="es-EC"/>
        </w:rPr>
        <w:t>Á</w:t>
      </w:r>
      <w:r w:rsidRPr="00C1291E">
        <w:rPr>
          <w:rFonts w:ascii="Palatino Linotype" w:eastAsia="Palatino Linotype" w:hAnsi="Palatino Linotype" w:cs="Palatino Linotype"/>
          <w:b/>
          <w:sz w:val="22"/>
          <w:szCs w:val="22"/>
          <w:lang w:val="es-EC"/>
        </w:rPr>
        <w:t>rea</w:t>
      </w:r>
    </w:p>
    <w:p w14:paraId="14F62CEF" w14:textId="77777777" w:rsidR="00AA6B0C" w:rsidRPr="00C1291E" w:rsidRDefault="00AA6B0C">
      <w:pPr>
        <w:spacing w:before="16" w:line="280" w:lineRule="exact"/>
        <w:rPr>
          <w:rFonts w:ascii="Palatino Linotype" w:hAnsi="Palatino Linotype"/>
          <w:sz w:val="22"/>
          <w:szCs w:val="22"/>
          <w:lang w:val="es-EC"/>
        </w:rPr>
      </w:pPr>
    </w:p>
    <w:p w14:paraId="43269A4D" w14:textId="7328BFEA" w:rsidR="00AA6B0C" w:rsidRPr="00C1291E" w:rsidRDefault="00CF3700">
      <w:pPr>
        <w:ind w:left="122" w:right="76"/>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1</w:t>
      </w:r>
      <w:del w:id="363" w:author="Mercedes Estefania Mediavilla Yandún" w:date="2023-04-25T11:16:00Z">
        <w:r w:rsidR="009A61B6" w:rsidRPr="00C1291E" w:rsidDel="00500522">
          <w:rPr>
            <w:rFonts w:ascii="Palatino Linotype" w:eastAsia="Palatino Linotype" w:hAnsi="Palatino Linotype" w:cs="Palatino Linotype"/>
            <w:b/>
            <w:sz w:val="22"/>
            <w:szCs w:val="22"/>
            <w:lang w:val="es-EC"/>
          </w:rPr>
          <w:delText>0</w:delText>
        </w:r>
      </w:del>
      <w:ins w:id="364" w:author="Mercedes Estefania Mediavilla Yandún" w:date="2023-04-25T11:16:00Z">
        <w:r w:rsidR="00500522">
          <w:rPr>
            <w:rFonts w:ascii="Palatino Linotype" w:eastAsia="Palatino Linotype" w:hAnsi="Palatino Linotype" w:cs="Palatino Linotype"/>
            <w:b/>
            <w:sz w:val="22"/>
            <w:szCs w:val="22"/>
            <w:lang w:val="es-EC"/>
          </w:rPr>
          <w:t>1</w:t>
        </w:r>
      </w:ins>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2"/>
          <w:sz w:val="22"/>
          <w:szCs w:val="22"/>
          <w:lang w:val="es-EC"/>
        </w:rPr>
        <w:t xml:space="preserve"> </w:t>
      </w:r>
      <w:r w:rsidR="00606339" w:rsidRPr="00C1291E">
        <w:rPr>
          <w:rFonts w:ascii="Palatino Linotype" w:eastAsia="Palatino Linotype" w:hAnsi="Palatino Linotype" w:cs="Palatino Linotype"/>
          <w:b/>
          <w:spacing w:val="2"/>
          <w:sz w:val="22"/>
          <w:szCs w:val="22"/>
          <w:lang w:val="es-EC"/>
        </w:rPr>
        <w:t>G</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z w:val="22"/>
          <w:szCs w:val="22"/>
          <w:lang w:val="es-EC"/>
        </w:rPr>
        <w:t>ón d</w:t>
      </w:r>
      <w:r w:rsidRPr="00C1291E">
        <w:rPr>
          <w:rFonts w:ascii="Palatino Linotype" w:eastAsia="Palatino Linotype" w:hAnsi="Palatino Linotype" w:cs="Palatino Linotype"/>
          <w:b/>
          <w:spacing w:val="-3"/>
          <w:sz w:val="22"/>
          <w:szCs w:val="22"/>
          <w:lang w:val="es-EC"/>
        </w:rPr>
        <w:t>e</w:t>
      </w:r>
      <w:r w:rsidRPr="00C1291E">
        <w:rPr>
          <w:rFonts w:ascii="Palatino Linotype" w:eastAsia="Palatino Linotype" w:hAnsi="Palatino Linotype" w:cs="Palatino Linotype"/>
          <w:b/>
          <w:sz w:val="22"/>
          <w:szCs w:val="22"/>
          <w:lang w:val="es-EC"/>
        </w:rPr>
        <w:t>l</w:t>
      </w:r>
      <w:r w:rsidRPr="00C1291E">
        <w:rPr>
          <w:rFonts w:ascii="Palatino Linotype" w:eastAsia="Palatino Linotype" w:hAnsi="Palatino Linotype" w:cs="Palatino Linotype"/>
          <w:b/>
          <w:spacing w:val="2"/>
          <w:sz w:val="22"/>
          <w:szCs w:val="22"/>
          <w:lang w:val="es-EC"/>
        </w:rPr>
        <w:t xml:space="preserve"> </w:t>
      </w:r>
      <w:r w:rsidR="0095437C" w:rsidRPr="00C1291E">
        <w:rPr>
          <w:rFonts w:ascii="Palatino Linotype" w:eastAsia="Palatino Linotype" w:hAnsi="Palatino Linotype" w:cs="Palatino Linotype"/>
          <w:b/>
          <w:spacing w:val="2"/>
          <w:sz w:val="22"/>
          <w:szCs w:val="22"/>
          <w:lang w:val="es-EC"/>
        </w:rPr>
        <w:t xml:space="preserve">Santuario de Vida Silvestre </w:t>
      </w:r>
      <w:proofErr w:type="spellStart"/>
      <w:r w:rsidR="00C1291E" w:rsidRPr="00C1291E">
        <w:rPr>
          <w:rFonts w:ascii="Palatino Linotype" w:eastAsia="Palatino Linotype" w:hAnsi="Palatino Linotype" w:cs="Palatino Linotype"/>
          <w:b/>
          <w:spacing w:val="2"/>
          <w:sz w:val="22"/>
          <w:szCs w:val="22"/>
          <w:lang w:val="es-EC"/>
        </w:rPr>
        <w:t>Jalunguilla</w:t>
      </w:r>
      <w:proofErr w:type="spellEnd"/>
      <w:r w:rsidR="00C1291E" w:rsidRPr="00C1291E">
        <w:rPr>
          <w:rFonts w:ascii="Palatino Linotype" w:eastAsia="Palatino Linotype" w:hAnsi="Palatino Linotype" w:cs="Palatino Linotype"/>
          <w:b/>
          <w:sz w:val="22"/>
          <w:szCs w:val="22"/>
          <w:lang w:val="es-EC"/>
        </w:rPr>
        <w:t>. -</w:t>
      </w:r>
      <w:r w:rsidRPr="00C1291E">
        <w:rPr>
          <w:rFonts w:ascii="Palatino Linotype" w:eastAsia="Palatino Linotype" w:hAnsi="Palatino Linotype" w:cs="Palatino Linotype"/>
          <w:b/>
          <w:spacing w:val="2"/>
          <w:sz w:val="22"/>
          <w:szCs w:val="22"/>
          <w:lang w:val="es-EC"/>
        </w:rPr>
        <w:t xml:space="preserve"> </w:t>
      </w:r>
      <w:commentRangeStart w:id="365"/>
      <w:r w:rsidRPr="00C1291E">
        <w:rPr>
          <w:rFonts w:ascii="Palatino Linotype" w:eastAsia="Palatino Linotype" w:hAnsi="Palatino Linotype" w:cs="Palatino Linotype"/>
          <w:spacing w:val="2"/>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á</w:t>
      </w:r>
      <w:r w:rsidRPr="00C1291E">
        <w:rPr>
          <w:rFonts w:ascii="Palatino Linotype" w:eastAsia="Palatino Linotype" w:hAnsi="Palatino Linotype" w:cs="Palatino Linotype"/>
          <w:sz w:val="22"/>
          <w:szCs w:val="22"/>
          <w:lang w:val="es-EC"/>
        </w:rPr>
        <w:t xml:space="preserve">n </w:t>
      </w:r>
      <w:r w:rsidRPr="00C1291E">
        <w:rPr>
          <w:rFonts w:ascii="Palatino Linotype" w:eastAsia="Palatino Linotype" w:hAnsi="Palatino Linotype" w:cs="Palatino Linotype"/>
          <w:spacing w:val="2"/>
          <w:sz w:val="22"/>
          <w:szCs w:val="22"/>
          <w:lang w:val="es-EC"/>
        </w:rPr>
        <w:t>de</w:t>
      </w:r>
      <w:r w:rsidRPr="00C1291E">
        <w:rPr>
          <w:rFonts w:ascii="Palatino Linotype" w:eastAsia="Palatino Linotype" w:hAnsi="Palatino Linotype" w:cs="Palatino Linotype"/>
          <w:spacing w:val="3"/>
          <w:sz w:val="22"/>
          <w:szCs w:val="22"/>
          <w:lang w:val="es-EC"/>
        </w:rPr>
        <w:t>fini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pacing w:val="4"/>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0"/>
          <w:sz w:val="22"/>
          <w:szCs w:val="22"/>
          <w:lang w:val="es-EC"/>
        </w:rPr>
        <w:t xml:space="preserve"> </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avé</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50"/>
          <w:sz w:val="22"/>
          <w:szCs w:val="22"/>
          <w:lang w:val="es-EC"/>
        </w:rPr>
        <w:t xml:space="preserve"> </w:t>
      </w:r>
      <w:r w:rsidR="006A5164" w:rsidRPr="00C1291E">
        <w:rPr>
          <w:rFonts w:ascii="Palatino Linotype" w:eastAsia="Palatino Linotype" w:hAnsi="Palatino Linotype" w:cs="Palatino Linotype"/>
          <w:spacing w:val="2"/>
          <w:sz w:val="22"/>
          <w:szCs w:val="22"/>
          <w:lang w:val="es-EC"/>
        </w:rPr>
        <w:t>de</w:t>
      </w:r>
      <w:r w:rsidR="006A5164" w:rsidRPr="00C1291E">
        <w:rPr>
          <w:rFonts w:ascii="Palatino Linotype" w:eastAsia="Palatino Linotype" w:hAnsi="Palatino Linotype" w:cs="Palatino Linotype"/>
          <w:sz w:val="22"/>
          <w:szCs w:val="22"/>
          <w:lang w:val="es-EC"/>
        </w:rPr>
        <w:t xml:space="preserve">l </w:t>
      </w:r>
      <w:r w:rsidR="006A5164" w:rsidRPr="00C1291E">
        <w:rPr>
          <w:rFonts w:ascii="Palatino Linotype" w:eastAsia="Palatino Linotype" w:hAnsi="Palatino Linotype" w:cs="Palatino Linotype"/>
          <w:spacing w:val="2"/>
          <w:sz w:val="22"/>
          <w:szCs w:val="22"/>
          <w:lang w:val="es-EC"/>
        </w:rPr>
        <w:t>Plan</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pacing w:val="2"/>
          <w:sz w:val="22"/>
          <w:szCs w:val="22"/>
          <w:lang w:val="es-EC"/>
        </w:rPr>
        <w:t>Ma</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jo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pacing w:val="2"/>
          <w:sz w:val="22"/>
          <w:szCs w:val="22"/>
          <w:lang w:val="es-EC"/>
        </w:rPr>
        <w:t>pa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2"/>
          <w:sz w:val="22"/>
          <w:szCs w:val="22"/>
          <w:lang w:val="es-EC"/>
        </w:rPr>
        <w:t xml:space="preserve">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2"/>
          <w:sz w:val="22"/>
          <w:szCs w:val="22"/>
          <w:lang w:val="es-EC"/>
        </w:rPr>
        <w:t>mp</w:t>
      </w:r>
      <w:r w:rsidRPr="00C1291E">
        <w:rPr>
          <w:rFonts w:ascii="Palatino Linotype" w:eastAsia="Palatino Linotype" w:hAnsi="Palatino Linotype" w:cs="Palatino Linotype"/>
          <w:spacing w:val="3"/>
          <w:sz w:val="22"/>
          <w:szCs w:val="22"/>
          <w:lang w:val="es-EC"/>
        </w:rPr>
        <w:t>li</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3"/>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50"/>
          <w:sz w:val="22"/>
          <w:szCs w:val="22"/>
          <w:lang w:val="es-EC"/>
        </w:rPr>
        <w:t xml:space="preserve"> </w:t>
      </w:r>
      <w:r w:rsidR="006A5164" w:rsidRPr="00C1291E">
        <w:rPr>
          <w:rFonts w:ascii="Palatino Linotype" w:eastAsia="Palatino Linotype" w:hAnsi="Palatino Linotype" w:cs="Palatino Linotype"/>
          <w:spacing w:val="3"/>
          <w:sz w:val="22"/>
          <w:szCs w:val="22"/>
          <w:lang w:val="es-EC"/>
        </w:rPr>
        <w:t>l</w:t>
      </w:r>
      <w:r w:rsidR="006A5164" w:rsidRPr="00C1291E">
        <w:rPr>
          <w:rFonts w:ascii="Palatino Linotype" w:eastAsia="Palatino Linotype" w:hAnsi="Palatino Linotype" w:cs="Palatino Linotype"/>
          <w:spacing w:val="2"/>
          <w:sz w:val="22"/>
          <w:szCs w:val="22"/>
          <w:lang w:val="es-EC"/>
        </w:rPr>
        <w:t>o</w:t>
      </w:r>
      <w:r w:rsidR="006A5164" w:rsidRPr="00C1291E">
        <w:rPr>
          <w:rFonts w:ascii="Palatino Linotype" w:eastAsia="Palatino Linotype" w:hAnsi="Palatino Linotype" w:cs="Palatino Linotype"/>
          <w:sz w:val="22"/>
          <w:szCs w:val="22"/>
          <w:lang w:val="es-EC"/>
        </w:rPr>
        <w:t>s objetivos</w:t>
      </w:r>
      <w:r w:rsidRPr="00C1291E">
        <w:rPr>
          <w:rFonts w:ascii="Palatino Linotype" w:eastAsia="Palatino Linotype" w:hAnsi="Palatino Linotype" w:cs="Palatino Linotype"/>
          <w:spacing w:val="50"/>
          <w:sz w:val="22"/>
          <w:szCs w:val="22"/>
          <w:lang w:val="es-EC"/>
        </w:rPr>
        <w:t xml:space="preserve">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va</w:t>
      </w:r>
      <w:r w:rsidRPr="00C1291E">
        <w:rPr>
          <w:rFonts w:ascii="Palatino Linotype" w:eastAsia="Palatino Linotype" w:hAnsi="Palatino Linotype" w:cs="Palatino Linotype"/>
          <w:spacing w:val="3"/>
          <w:sz w:val="22"/>
          <w:szCs w:val="22"/>
          <w:lang w:val="es-EC"/>
        </w:rPr>
        <w:t>ci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pacing w:val="2"/>
          <w:sz w:val="22"/>
          <w:szCs w:val="22"/>
          <w:lang w:val="es-EC"/>
        </w:rPr>
        <w:t>ote</w:t>
      </w:r>
      <w:r w:rsidRPr="00C1291E">
        <w:rPr>
          <w:rFonts w:ascii="Palatino Linotype" w:eastAsia="Palatino Linotype" w:hAnsi="Palatino Linotype" w:cs="Palatino Linotype"/>
          <w:spacing w:val="3"/>
          <w:sz w:val="22"/>
          <w:szCs w:val="22"/>
          <w:lang w:val="es-EC"/>
        </w:rPr>
        <w:t>cci</w:t>
      </w:r>
      <w:r w:rsidRPr="00C1291E">
        <w:rPr>
          <w:rFonts w:ascii="Palatino Linotype" w:eastAsia="Palatino Linotype" w:hAnsi="Palatino Linotype" w:cs="Palatino Linotype"/>
          <w:spacing w:val="4"/>
          <w:sz w:val="22"/>
          <w:szCs w:val="22"/>
          <w:lang w:val="es-EC"/>
        </w:rPr>
        <w:t>ó</w:t>
      </w:r>
      <w:r w:rsidRPr="00C1291E">
        <w:rPr>
          <w:rFonts w:ascii="Palatino Linotype" w:eastAsia="Palatino Linotype" w:hAnsi="Palatino Linotype" w:cs="Palatino Linotype"/>
          <w:spacing w:val="6"/>
          <w:sz w:val="22"/>
          <w:szCs w:val="22"/>
          <w:lang w:val="es-EC"/>
        </w:rPr>
        <w:t>n</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esta</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3"/>
          <w:sz w:val="22"/>
          <w:szCs w:val="22"/>
          <w:lang w:val="es-EC"/>
        </w:rPr>
        <w:t>ci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5"/>
          <w:sz w:val="22"/>
          <w:szCs w:val="22"/>
          <w:lang w:val="es-EC"/>
        </w:rPr>
        <w:t>s</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2"/>
          <w:sz w:val="22"/>
          <w:szCs w:val="22"/>
          <w:lang w:val="es-EC"/>
        </w:rPr>
        <w:t>ste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tab</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9"/>
          <w:sz w:val="22"/>
          <w:szCs w:val="22"/>
          <w:lang w:val="es-EC"/>
        </w:rPr>
        <w:t>e</w:t>
      </w:r>
      <w:r w:rsidRPr="00C1291E">
        <w:rPr>
          <w:rFonts w:ascii="Palatino Linotype" w:eastAsia="Palatino Linotype" w:hAnsi="Palatino Linotype" w:cs="Palatino Linotype"/>
          <w:spacing w:val="3"/>
          <w:sz w:val="22"/>
          <w:szCs w:val="22"/>
          <w:lang w:val="es-EC"/>
        </w:rPr>
        <w:t>)</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des</w:t>
      </w:r>
      <w:r w:rsidRPr="00C1291E">
        <w:rPr>
          <w:rFonts w:ascii="Palatino Linotype" w:eastAsia="Palatino Linotype" w:hAnsi="Palatino Linotype" w:cs="Palatino Linotype"/>
          <w:spacing w:val="5"/>
          <w:sz w:val="22"/>
          <w:szCs w:val="22"/>
          <w:lang w:val="es-EC"/>
        </w:rPr>
        <w:t>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5"/>
          <w:sz w:val="22"/>
          <w:szCs w:val="22"/>
          <w:lang w:val="es-EC"/>
        </w:rPr>
        <w:t>l</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2"/>
          <w:sz w:val="22"/>
          <w:szCs w:val="22"/>
          <w:lang w:val="es-EC"/>
        </w:rPr>
        <w:t>ste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tab</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de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2"/>
          <w:sz w:val="22"/>
          <w:szCs w:val="22"/>
          <w:lang w:val="es-EC"/>
        </w:rPr>
        <w:t>de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5"/>
          <w:sz w:val="22"/>
          <w:szCs w:val="22"/>
          <w:lang w:val="es-EC"/>
        </w:rPr>
        <w:t>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4"/>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ot</w:t>
      </w:r>
      <w:r w:rsidRPr="00C1291E">
        <w:rPr>
          <w:rFonts w:ascii="Palatino Linotype" w:eastAsia="Palatino Linotype" w:hAnsi="Palatino Linotype" w:cs="Palatino Linotype"/>
          <w:spacing w:val="4"/>
          <w:sz w:val="22"/>
          <w:szCs w:val="22"/>
          <w:lang w:val="es-EC"/>
        </w:rPr>
        <w:t>e</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pacing w:val="4"/>
          <w:sz w:val="22"/>
          <w:szCs w:val="22"/>
          <w:lang w:val="es-EC"/>
        </w:rPr>
        <w:t>d</w:t>
      </w:r>
      <w:r w:rsidRPr="00C1291E">
        <w:rPr>
          <w:rFonts w:ascii="Palatino Linotype" w:eastAsia="Palatino Linotype" w:hAnsi="Palatino Linotype" w:cs="Palatino Linotype"/>
          <w:sz w:val="22"/>
          <w:szCs w:val="22"/>
          <w:lang w:val="es-EC"/>
        </w:rPr>
        <w:t xml:space="preserve">a y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s</w:t>
      </w:r>
      <w:r w:rsidRPr="00C1291E">
        <w:rPr>
          <w:rFonts w:ascii="Palatino Linotype" w:eastAsia="Palatino Linotype" w:hAnsi="Palatino Linotype" w:cs="Palatino Linotype"/>
          <w:sz w:val="22"/>
          <w:szCs w:val="22"/>
          <w:lang w:val="es-EC"/>
        </w:rPr>
        <w:t>u</w:t>
      </w:r>
      <w:r w:rsidRPr="00C1291E">
        <w:rPr>
          <w:rFonts w:ascii="Palatino Linotype" w:eastAsia="Palatino Linotype" w:hAnsi="Palatino Linotype" w:cs="Palatino Linotype"/>
          <w:spacing w:val="2"/>
          <w:sz w:val="22"/>
          <w:szCs w:val="22"/>
          <w:lang w:val="es-EC"/>
        </w:rPr>
        <w:t xml:space="preserve"> á</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infl</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ci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3"/>
          <w:sz w:val="22"/>
          <w:szCs w:val="22"/>
          <w:lang w:val="es-EC"/>
        </w:rPr>
        <w:t>f</w:t>
      </w:r>
      <w:r w:rsidRPr="00C1291E">
        <w:rPr>
          <w:rFonts w:ascii="Palatino Linotype" w:eastAsia="Palatino Linotype" w:hAnsi="Palatino Linotype" w:cs="Palatino Linotype"/>
          <w:spacing w:val="2"/>
          <w:sz w:val="22"/>
          <w:szCs w:val="22"/>
          <w:lang w:val="es-EC"/>
        </w:rPr>
        <w:t>ome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ta</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á</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3"/>
          <w:sz w:val="22"/>
          <w:szCs w:val="22"/>
          <w:lang w:val="es-EC"/>
        </w:rPr>
        <w:t>ic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2"/>
          <w:sz w:val="22"/>
          <w:szCs w:val="22"/>
          <w:lang w:val="es-EC"/>
        </w:rPr>
        <w:t>amb</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ta</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tod</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5"/>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pacing w:val="2"/>
          <w:sz w:val="22"/>
          <w:szCs w:val="22"/>
          <w:lang w:val="es-EC"/>
        </w:rPr>
        <w:t>st</w:t>
      </w:r>
      <w:r w:rsidRPr="00C1291E">
        <w:rPr>
          <w:rFonts w:ascii="Palatino Linotype" w:eastAsia="Palatino Linotype" w:hAnsi="Palatino Linotype" w:cs="Palatino Linotype"/>
          <w:spacing w:val="4"/>
          <w:sz w:val="22"/>
          <w:szCs w:val="22"/>
          <w:lang w:val="es-EC"/>
        </w:rPr>
        <w:t>e</w:t>
      </w:r>
      <w:r w:rsidRPr="00C1291E">
        <w:rPr>
          <w:rFonts w:ascii="Palatino Linotype" w:eastAsia="Palatino Linotype" w:hAnsi="Palatino Linotype" w:cs="Palatino Linotype"/>
          <w:spacing w:val="2"/>
          <w:sz w:val="22"/>
          <w:szCs w:val="22"/>
          <w:lang w:val="es-EC"/>
        </w:rPr>
        <w:t>ma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p</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pacing w:val="2"/>
          <w:sz w:val="22"/>
          <w:szCs w:val="22"/>
          <w:lang w:val="es-EC"/>
        </w:rPr>
        <w:t>od</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
          <w:sz w:val="22"/>
          <w:szCs w:val="22"/>
          <w:lang w:val="es-EC"/>
        </w:rPr>
        <w:t xml:space="preserve"> 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ese</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2"/>
          <w:sz w:val="22"/>
          <w:szCs w:val="22"/>
          <w:lang w:val="es-EC"/>
        </w:rPr>
        <w:t>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 xml:space="preserve"> 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zo</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pacing w:val="7"/>
          <w:sz w:val="22"/>
          <w:szCs w:val="22"/>
          <w:lang w:val="es-EC"/>
        </w:rPr>
        <w:t>a</w:t>
      </w:r>
      <w:r w:rsidRPr="00C1291E">
        <w:rPr>
          <w:rFonts w:ascii="Palatino Linotype" w:eastAsia="Palatino Linotype" w:hAnsi="Palatino Linotype" w:cs="Palatino Linotype"/>
          <w:sz w:val="22"/>
          <w:szCs w:val="22"/>
          <w:lang w:val="es-EC"/>
        </w:rPr>
        <w:t>.</w:t>
      </w:r>
      <w:commentRangeEnd w:id="365"/>
      <w:r w:rsidR="00741560">
        <w:rPr>
          <w:rStyle w:val="Refdecomentario"/>
        </w:rPr>
        <w:commentReference w:id="365"/>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est</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3"/>
          <w:sz w:val="22"/>
          <w:szCs w:val="22"/>
          <w:lang w:val="es-EC"/>
        </w:rPr>
        <w:t>q</w:t>
      </w:r>
      <w:r w:rsidRPr="00C1291E">
        <w:rPr>
          <w:rFonts w:ascii="Palatino Linotype" w:eastAsia="Palatino Linotype" w:hAnsi="Palatino Linotype" w:cs="Palatino Linotype"/>
          <w:spacing w:val="4"/>
          <w:sz w:val="22"/>
          <w:szCs w:val="22"/>
          <w:lang w:val="es-EC"/>
        </w:rPr>
        <w:t>u</w:t>
      </w:r>
      <w:r w:rsidRPr="00C1291E">
        <w:rPr>
          <w:rFonts w:ascii="Palatino Linotype" w:eastAsia="Palatino Linotype" w:hAnsi="Palatino Linotype" w:cs="Palatino Linotype"/>
          <w:spacing w:val="3"/>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e</w:t>
      </w:r>
      <w:r w:rsidR="007D6506" w:rsidRPr="00C1291E">
        <w:rPr>
          <w:rFonts w:ascii="Palatino Linotype" w:eastAsia="Palatino Linotype" w:hAnsi="Palatino Linotype" w:cs="Palatino Linotype"/>
          <w:spacing w:val="2"/>
          <w:sz w:val="22"/>
          <w:szCs w:val="22"/>
          <w:lang w:val="es-EC"/>
        </w:rPr>
        <w:t xml:space="preserve"> que</w:t>
      </w:r>
      <w:r w:rsidRPr="00C1291E">
        <w:rPr>
          <w:rFonts w:ascii="Palatino Linotype" w:eastAsia="Palatino Linotype" w:hAnsi="Palatino Linotype" w:cs="Palatino Linotype"/>
          <w:sz w:val="22"/>
          <w:szCs w:val="22"/>
          <w:lang w:val="es-EC"/>
        </w:rPr>
        <w:t>:</w:t>
      </w:r>
    </w:p>
    <w:p w14:paraId="14EDAA50" w14:textId="31538759" w:rsidR="005D36DC" w:rsidRPr="00C1291E" w:rsidRDefault="005D36DC">
      <w:pPr>
        <w:ind w:left="122" w:right="76"/>
        <w:jc w:val="both"/>
        <w:rPr>
          <w:rFonts w:ascii="Palatino Linotype" w:eastAsia="Palatino Linotype" w:hAnsi="Palatino Linotype" w:cs="Palatino Linotype"/>
          <w:sz w:val="22"/>
          <w:szCs w:val="22"/>
          <w:lang w:val="es-EC"/>
        </w:rPr>
      </w:pPr>
    </w:p>
    <w:p w14:paraId="36E16BA6" w14:textId="1131FDAD" w:rsidR="002500AF" w:rsidRPr="00C1291E" w:rsidRDefault="002500AF" w:rsidP="002500AF">
      <w:pPr>
        <w:pStyle w:val="Prrafodelista"/>
        <w:numPr>
          <w:ilvl w:val="0"/>
          <w:numId w:val="4"/>
        </w:numPr>
        <w:tabs>
          <w:tab w:val="left" w:pos="840"/>
        </w:tabs>
        <w:spacing w:line="280" w:lineRule="exact"/>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La autoridad </w:t>
      </w:r>
      <w:commentRangeStart w:id="366"/>
      <w:r w:rsidRPr="00C1291E">
        <w:rPr>
          <w:rFonts w:ascii="Palatino Linotype" w:eastAsia="Palatino Linotype" w:hAnsi="Palatino Linotype" w:cs="Palatino Linotype"/>
          <w:sz w:val="22"/>
          <w:szCs w:val="22"/>
          <w:lang w:val="es-EC"/>
        </w:rPr>
        <w:t>ambiental</w:t>
      </w:r>
      <w:commentRangeEnd w:id="366"/>
      <w:r w:rsidR="002444D9">
        <w:rPr>
          <w:rStyle w:val="Refdecomentario"/>
        </w:rPr>
        <w:commentReference w:id="366"/>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a través del Plan de Manejo</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z w:val="22"/>
          <w:szCs w:val="22"/>
          <w:lang w:val="es-EC"/>
        </w:rPr>
        <w:t xml:space="preserve"> formule un modelo de gestión, en el cual se definan las entidades o dependencias municipales involucradas, el rol de la sociedad civil, los mecanismos de participación, vigilancia y control, y los esquemas de coordinación interinstitucional.</w:t>
      </w:r>
    </w:p>
    <w:p w14:paraId="5115DB64" w14:textId="7301C288" w:rsidR="00AA6B0C" w:rsidRPr="00C1291E" w:rsidRDefault="00CF3700" w:rsidP="007D6506">
      <w:pPr>
        <w:pStyle w:val="Prrafodelista"/>
        <w:numPr>
          <w:ilvl w:val="0"/>
          <w:numId w:val="4"/>
        </w:numPr>
        <w:tabs>
          <w:tab w:val="left" w:pos="840"/>
        </w:tabs>
        <w:spacing w:line="280" w:lineRule="exact"/>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007D6506" w:rsidRPr="00C1291E">
        <w:rPr>
          <w:rFonts w:ascii="Palatino Linotype" w:eastAsia="Palatino Linotype" w:hAnsi="Palatino Linotype" w:cs="Palatino Linotype"/>
          <w:spacing w:val="2"/>
          <w:sz w:val="22"/>
          <w:szCs w:val="22"/>
          <w:lang w:val="es-EC"/>
        </w:rPr>
        <w:t xml:space="preserve">autoridad </w:t>
      </w:r>
      <w:commentRangeStart w:id="367"/>
      <w:r w:rsidR="007D6506" w:rsidRPr="00C1291E">
        <w:rPr>
          <w:rFonts w:ascii="Palatino Linotype" w:eastAsia="Palatino Linotype" w:hAnsi="Palatino Linotype" w:cs="Palatino Linotype"/>
          <w:spacing w:val="2"/>
          <w:sz w:val="22"/>
          <w:szCs w:val="22"/>
          <w:lang w:val="es-EC"/>
        </w:rPr>
        <w:t>ambiental</w:t>
      </w:r>
      <w:commentRangeEnd w:id="367"/>
      <w:r w:rsidR="00FF70EC">
        <w:rPr>
          <w:rStyle w:val="Refdecomentario"/>
        </w:rPr>
        <w:commentReference w:id="367"/>
      </w:r>
      <w:r w:rsidR="007D6506" w:rsidRPr="00C1291E">
        <w:rPr>
          <w:rFonts w:ascii="Palatino Linotype" w:eastAsia="Palatino Linotype" w:hAnsi="Palatino Linotype" w:cs="Palatino Linotype"/>
          <w:spacing w:val="2"/>
          <w:sz w:val="22"/>
          <w:szCs w:val="22"/>
          <w:lang w:val="es-EC"/>
        </w:rPr>
        <w:t xml:space="preserve"> promueva la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3"/>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4"/>
          <w:sz w:val="22"/>
          <w:szCs w:val="22"/>
          <w:lang w:val="es-EC"/>
        </w:rPr>
        <w:t>o</w:t>
      </w:r>
      <w:r w:rsidRPr="00C1291E">
        <w:rPr>
          <w:rFonts w:ascii="Palatino Linotype" w:eastAsia="Palatino Linotype" w:hAnsi="Palatino Linotype" w:cs="Palatino Linotype"/>
          <w:sz w:val="22"/>
          <w:szCs w:val="22"/>
          <w:lang w:val="es-EC"/>
        </w:rPr>
        <w:t>mité</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0095437C" w:rsidRPr="00C1291E">
        <w:rPr>
          <w:rFonts w:ascii="Palatino Linotype" w:eastAsia="Palatino Linotype" w:hAnsi="Palatino Linotype" w:cs="Palatino Linotype"/>
          <w:spacing w:val="1"/>
          <w:sz w:val="22"/>
          <w:szCs w:val="22"/>
          <w:lang w:val="es-EC"/>
        </w:rPr>
        <w:t>Santuario de Vida Silvestre Jalunguilla</w:t>
      </w:r>
      <w:r w:rsidR="00174D69">
        <w:rPr>
          <w:rFonts w:ascii="Palatino Linotype" w:eastAsia="Palatino Linotype" w:hAnsi="Palatino Linotype" w:cs="Palatino Linotype"/>
          <w:spacing w:val="1"/>
          <w:sz w:val="22"/>
          <w:szCs w:val="22"/>
          <w:lang w:val="es-EC"/>
        </w:rPr>
        <w:t>,</w:t>
      </w:r>
      <w:r w:rsidR="0095437C" w:rsidRPr="00C1291E">
        <w:rPr>
          <w:rFonts w:ascii="Palatino Linotype" w:eastAsia="Palatino Linotype" w:hAnsi="Palatino Linotype" w:cs="Palatino Linotype"/>
          <w:spacing w:val="1"/>
          <w:sz w:val="22"/>
          <w:szCs w:val="22"/>
          <w:lang w:val="es-EC"/>
        </w:rPr>
        <w:t xml:space="preserve"> </w:t>
      </w:r>
      <w:r w:rsidR="007D6506" w:rsidRPr="00C1291E">
        <w:rPr>
          <w:rFonts w:ascii="Palatino Linotype" w:eastAsia="Palatino Linotype" w:hAnsi="Palatino Linotype" w:cs="Palatino Linotype"/>
          <w:spacing w:val="1"/>
          <w:sz w:val="22"/>
          <w:szCs w:val="22"/>
          <w:lang w:val="es-EC"/>
        </w:rPr>
        <w:t xml:space="preserve">con la participación </w:t>
      </w:r>
      <w:r w:rsidRPr="00C1291E">
        <w:rPr>
          <w:rFonts w:ascii="Palatino Linotype" w:eastAsia="Palatino Linotype" w:hAnsi="Palatino Linotype" w:cs="Palatino Linotype"/>
          <w:sz w:val="22"/>
          <w:szCs w:val="22"/>
          <w:lang w:val="es-EC"/>
        </w:rPr>
        <w:t>de acto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loca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GAD</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oquiale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ietarios</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3"/>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4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z w:val="22"/>
          <w:szCs w:val="22"/>
          <w:lang w:val="es-EC"/>
        </w:rPr>
        <w:t>acog</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z w:val="22"/>
          <w:szCs w:val="22"/>
          <w:lang w:val="es-EC"/>
        </w:rPr>
        <w:t>ist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41"/>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4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0095437C"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position w:val="1"/>
          <w:sz w:val="22"/>
          <w:szCs w:val="22"/>
          <w:lang w:val="es-EC"/>
        </w:rPr>
        <w:t>te</w:t>
      </w:r>
      <w:r w:rsidRPr="00C1291E">
        <w:rPr>
          <w:rFonts w:ascii="Palatino Linotype" w:eastAsia="Palatino Linotype" w:hAnsi="Palatino Linotype" w:cs="Palatino Linotype"/>
          <w:spacing w:val="-1"/>
          <w:position w:val="1"/>
          <w:sz w:val="22"/>
          <w:szCs w:val="22"/>
          <w:lang w:val="es-EC"/>
        </w:rPr>
        <w:t>rr</w:t>
      </w:r>
      <w:r w:rsidRPr="00C1291E">
        <w:rPr>
          <w:rFonts w:ascii="Palatino Linotype" w:eastAsia="Palatino Linotype" w:hAnsi="Palatino Linotype" w:cs="Palatino Linotype"/>
          <w:position w:val="1"/>
          <w:sz w:val="22"/>
          <w:szCs w:val="22"/>
          <w:lang w:val="es-EC"/>
        </w:rPr>
        <w:t>ito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io,</w:t>
      </w:r>
      <w:r w:rsidRPr="00C1291E">
        <w:rPr>
          <w:rFonts w:ascii="Palatino Linotype" w:eastAsia="Palatino Linotype" w:hAnsi="Palatino Linotype" w:cs="Palatino Linotype"/>
          <w:spacing w:val="39"/>
          <w:position w:val="1"/>
          <w:sz w:val="22"/>
          <w:szCs w:val="22"/>
          <w:lang w:val="es-EC"/>
        </w:rPr>
        <w:t xml:space="preserve"> </w:t>
      </w:r>
      <w:r w:rsidRPr="00C1291E">
        <w:rPr>
          <w:rFonts w:ascii="Palatino Linotype" w:eastAsia="Palatino Linotype" w:hAnsi="Palatino Linotype" w:cs="Palatino Linotype"/>
          <w:position w:val="1"/>
          <w:sz w:val="22"/>
          <w:szCs w:val="22"/>
          <w:lang w:val="es-EC"/>
        </w:rPr>
        <w:t>asoci</w:t>
      </w:r>
      <w:r w:rsidRPr="00C1291E">
        <w:rPr>
          <w:rFonts w:ascii="Palatino Linotype" w:eastAsia="Palatino Linotype" w:hAnsi="Palatino Linotype" w:cs="Palatino Linotype"/>
          <w:spacing w:val="-2"/>
          <w:position w:val="1"/>
          <w:sz w:val="22"/>
          <w:szCs w:val="22"/>
          <w:lang w:val="es-EC"/>
        </w:rPr>
        <w:t>a</w:t>
      </w:r>
      <w:r w:rsidRPr="00C1291E">
        <w:rPr>
          <w:rFonts w:ascii="Palatino Linotype" w:eastAsia="Palatino Linotype" w:hAnsi="Palatino Linotype" w:cs="Palatino Linotype"/>
          <w:position w:val="1"/>
          <w:sz w:val="22"/>
          <w:szCs w:val="22"/>
          <w:lang w:val="es-EC"/>
        </w:rPr>
        <w:t>c</w:t>
      </w:r>
      <w:r w:rsidRPr="00C1291E">
        <w:rPr>
          <w:rFonts w:ascii="Palatino Linotype" w:eastAsia="Palatino Linotype" w:hAnsi="Palatino Linotype" w:cs="Palatino Linotype"/>
          <w:spacing w:val="1"/>
          <w:position w:val="1"/>
          <w:sz w:val="22"/>
          <w:szCs w:val="22"/>
          <w:lang w:val="es-EC"/>
        </w:rPr>
        <w:t>i</w:t>
      </w:r>
      <w:r w:rsidRPr="00C1291E">
        <w:rPr>
          <w:rFonts w:ascii="Palatino Linotype" w:eastAsia="Palatino Linotype" w:hAnsi="Palatino Linotype" w:cs="Palatino Linotype"/>
          <w:spacing w:val="-3"/>
          <w:position w:val="1"/>
          <w:sz w:val="22"/>
          <w:szCs w:val="22"/>
          <w:lang w:val="es-EC"/>
        </w:rPr>
        <w:t>o</w:t>
      </w:r>
      <w:r w:rsidRPr="00C1291E">
        <w:rPr>
          <w:rFonts w:ascii="Palatino Linotype" w:eastAsia="Palatino Linotype" w:hAnsi="Palatino Linotype" w:cs="Palatino Linotype"/>
          <w:spacing w:val="1"/>
          <w:position w:val="1"/>
          <w:sz w:val="22"/>
          <w:szCs w:val="22"/>
          <w:lang w:val="es-EC"/>
        </w:rPr>
        <w:t>n</w:t>
      </w:r>
      <w:r w:rsidRPr="00C1291E">
        <w:rPr>
          <w:rFonts w:ascii="Palatino Linotype" w:eastAsia="Palatino Linotype" w:hAnsi="Palatino Linotype" w:cs="Palatino Linotype"/>
          <w:position w:val="1"/>
          <w:sz w:val="22"/>
          <w:szCs w:val="22"/>
          <w:lang w:val="es-EC"/>
        </w:rPr>
        <w:t>es</w:t>
      </w:r>
      <w:r w:rsidRPr="00C1291E">
        <w:rPr>
          <w:rFonts w:ascii="Palatino Linotype" w:eastAsia="Palatino Linotype" w:hAnsi="Palatino Linotype" w:cs="Palatino Linotype"/>
          <w:spacing w:val="36"/>
          <w:position w:val="1"/>
          <w:sz w:val="22"/>
          <w:szCs w:val="22"/>
          <w:lang w:val="es-EC"/>
        </w:rPr>
        <w:t xml:space="preserve"> </w:t>
      </w:r>
      <w:r w:rsidR="0095437C" w:rsidRPr="00C1291E">
        <w:rPr>
          <w:rFonts w:ascii="Palatino Linotype" w:eastAsia="Palatino Linotype" w:hAnsi="Palatino Linotype" w:cs="Palatino Linotype"/>
          <w:spacing w:val="36"/>
          <w:position w:val="1"/>
          <w:sz w:val="22"/>
          <w:szCs w:val="22"/>
          <w:lang w:val="es-EC"/>
        </w:rPr>
        <w:t xml:space="preserve">locales,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ones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be</w:t>
      </w:r>
      <w:r w:rsidRPr="00C1291E">
        <w:rPr>
          <w:rFonts w:ascii="Palatino Linotype" w:eastAsia="Palatino Linotype" w:hAnsi="Palatino Linotype" w:cs="Palatino Linotype"/>
          <w:spacing w:val="-1"/>
          <w:sz w:val="22"/>
          <w:szCs w:val="22"/>
          <w:lang w:val="es-EC"/>
        </w:rPr>
        <w:t>rn</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1"/>
          <w:sz w:val="22"/>
          <w:szCs w:val="22"/>
          <w:lang w:val="es-EC"/>
        </w:rPr>
        <w:t>en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ganiz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ad 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ativa</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ganiz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ipar en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la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sos 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su</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 estable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commentRangeStart w:id="368"/>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dis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osi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 xml:space="preserve">ión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ipaci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11"/>
          <w:sz w:val="22"/>
          <w:szCs w:val="22"/>
          <w:lang w:val="es-EC"/>
        </w:rPr>
        <w:t xml:space="preserve"> </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2019</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29</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zo</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2"/>
          <w:sz w:val="22"/>
          <w:szCs w:val="22"/>
          <w:lang w:val="es-EC"/>
        </w:rPr>
        <w:t>2</w:t>
      </w:r>
      <w:r w:rsidRPr="00C1291E">
        <w:rPr>
          <w:rFonts w:ascii="Palatino Linotype" w:eastAsia="Palatino Linotype" w:hAnsi="Palatino Linotype" w:cs="Palatino Linotype"/>
          <w:sz w:val="22"/>
          <w:szCs w:val="22"/>
          <w:lang w:val="es-EC"/>
        </w:rPr>
        <w:t>019</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digo</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ip</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el Distrito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w:t>
      </w:r>
      <w:commentRangeEnd w:id="368"/>
      <w:r w:rsidR="00741560">
        <w:rPr>
          <w:rStyle w:val="Refdecomentario"/>
        </w:rPr>
        <w:commentReference w:id="368"/>
      </w:r>
    </w:p>
    <w:p w14:paraId="0CC568A4" w14:textId="44A405BC" w:rsidR="002500AF" w:rsidRPr="00C1291E" w:rsidRDefault="00174D69" w:rsidP="002500AF">
      <w:pPr>
        <w:pStyle w:val="Prrafodelista"/>
        <w:numPr>
          <w:ilvl w:val="0"/>
          <w:numId w:val="4"/>
        </w:numPr>
        <w:tabs>
          <w:tab w:val="left" w:pos="840"/>
        </w:tabs>
        <w:spacing w:line="280" w:lineRule="exact"/>
        <w:ind w:right="71"/>
        <w:jc w:val="both"/>
        <w:rPr>
          <w:rFonts w:ascii="Palatino Linotype" w:eastAsia="Palatino Linotype" w:hAnsi="Palatino Linotype" w:cs="Palatino Linotype"/>
          <w:sz w:val="22"/>
          <w:szCs w:val="22"/>
          <w:lang w:val="es-EC"/>
        </w:rPr>
      </w:pPr>
      <w:r>
        <w:rPr>
          <w:rFonts w:ascii="Palatino Linotype" w:eastAsia="Palatino Linotype" w:hAnsi="Palatino Linotype" w:cs="Palatino Linotype"/>
          <w:spacing w:val="-1"/>
          <w:sz w:val="22"/>
          <w:szCs w:val="22"/>
          <w:lang w:val="es-EC"/>
        </w:rPr>
        <w:t>E</w:t>
      </w:r>
      <w:r w:rsidR="00606339" w:rsidRPr="00C1291E">
        <w:rPr>
          <w:rFonts w:ascii="Palatino Linotype" w:eastAsia="Palatino Linotype" w:hAnsi="Palatino Linotype" w:cs="Palatino Linotype"/>
          <w:sz w:val="22"/>
          <w:szCs w:val="22"/>
          <w:lang w:val="es-EC"/>
        </w:rPr>
        <w:t xml:space="preserve">l </w:t>
      </w:r>
      <w:commentRangeStart w:id="369"/>
      <w:r w:rsidR="00606339" w:rsidRPr="00C1291E">
        <w:rPr>
          <w:rFonts w:ascii="Palatino Linotype" w:eastAsia="Palatino Linotype" w:hAnsi="Palatino Linotype" w:cs="Palatino Linotype"/>
          <w:sz w:val="22"/>
          <w:szCs w:val="22"/>
          <w:lang w:val="es-EC"/>
        </w:rPr>
        <w:t>C</w:t>
      </w:r>
      <w:r w:rsidR="00606339" w:rsidRPr="00C1291E">
        <w:rPr>
          <w:rFonts w:ascii="Palatino Linotype" w:eastAsia="Palatino Linotype" w:hAnsi="Palatino Linotype" w:cs="Palatino Linotype"/>
          <w:spacing w:val="-1"/>
          <w:sz w:val="22"/>
          <w:szCs w:val="22"/>
          <w:lang w:val="es-EC"/>
        </w:rPr>
        <w:t>o</w:t>
      </w:r>
      <w:r w:rsidR="00606339" w:rsidRPr="00C1291E">
        <w:rPr>
          <w:rFonts w:ascii="Palatino Linotype" w:eastAsia="Palatino Linotype" w:hAnsi="Palatino Linotype" w:cs="Palatino Linotype"/>
          <w:sz w:val="22"/>
          <w:szCs w:val="22"/>
          <w:lang w:val="es-EC"/>
        </w:rPr>
        <w:t xml:space="preserve">mité </w:t>
      </w:r>
      <w:r w:rsidR="00606339" w:rsidRPr="00C1291E">
        <w:rPr>
          <w:rFonts w:ascii="Palatino Linotype" w:eastAsia="Palatino Linotype" w:hAnsi="Palatino Linotype" w:cs="Palatino Linotype"/>
          <w:spacing w:val="-1"/>
          <w:sz w:val="22"/>
          <w:szCs w:val="22"/>
          <w:lang w:val="es-EC"/>
        </w:rPr>
        <w:t>d</w:t>
      </w:r>
      <w:r w:rsidR="00606339" w:rsidRPr="00C1291E">
        <w:rPr>
          <w:rFonts w:ascii="Palatino Linotype" w:eastAsia="Palatino Linotype" w:hAnsi="Palatino Linotype" w:cs="Palatino Linotype"/>
          <w:sz w:val="22"/>
          <w:szCs w:val="22"/>
          <w:lang w:val="es-EC"/>
        </w:rPr>
        <w:t>e G</w:t>
      </w:r>
      <w:r w:rsidR="00606339" w:rsidRPr="00C1291E">
        <w:rPr>
          <w:rFonts w:ascii="Palatino Linotype" w:eastAsia="Palatino Linotype" w:hAnsi="Palatino Linotype" w:cs="Palatino Linotype"/>
          <w:spacing w:val="-3"/>
          <w:sz w:val="22"/>
          <w:szCs w:val="22"/>
          <w:lang w:val="es-EC"/>
        </w:rPr>
        <w:t>e</w:t>
      </w:r>
      <w:r w:rsidR="00606339" w:rsidRPr="00C1291E">
        <w:rPr>
          <w:rFonts w:ascii="Palatino Linotype" w:eastAsia="Palatino Linotype" w:hAnsi="Palatino Linotype" w:cs="Palatino Linotype"/>
          <w:sz w:val="22"/>
          <w:szCs w:val="22"/>
          <w:lang w:val="es-EC"/>
        </w:rPr>
        <w:t>sti</w:t>
      </w:r>
      <w:r w:rsidR="00606339" w:rsidRPr="00C1291E">
        <w:rPr>
          <w:rFonts w:ascii="Palatino Linotype" w:eastAsia="Palatino Linotype" w:hAnsi="Palatino Linotype" w:cs="Palatino Linotype"/>
          <w:spacing w:val="-2"/>
          <w:sz w:val="22"/>
          <w:szCs w:val="22"/>
          <w:lang w:val="es-EC"/>
        </w:rPr>
        <w:t>ó</w:t>
      </w:r>
      <w:r w:rsidR="00606339" w:rsidRPr="00C1291E">
        <w:rPr>
          <w:rFonts w:ascii="Palatino Linotype" w:eastAsia="Palatino Linotype" w:hAnsi="Palatino Linotype" w:cs="Palatino Linotype"/>
          <w:sz w:val="22"/>
          <w:szCs w:val="22"/>
          <w:lang w:val="es-EC"/>
        </w:rPr>
        <w:t>n</w:t>
      </w:r>
      <w:r w:rsidR="00606339" w:rsidRPr="00C1291E">
        <w:rPr>
          <w:rFonts w:ascii="Palatino Linotype" w:eastAsia="Palatino Linotype" w:hAnsi="Palatino Linotype" w:cs="Palatino Linotype"/>
          <w:spacing w:val="1"/>
          <w:sz w:val="22"/>
          <w:szCs w:val="22"/>
          <w:lang w:val="es-EC"/>
        </w:rPr>
        <w:t xml:space="preserve"> </w:t>
      </w:r>
      <w:r w:rsidR="00606339" w:rsidRPr="00C1291E">
        <w:rPr>
          <w:rFonts w:ascii="Palatino Linotype" w:eastAsia="Palatino Linotype" w:hAnsi="Palatino Linotype" w:cs="Palatino Linotype"/>
          <w:spacing w:val="-1"/>
          <w:sz w:val="22"/>
          <w:szCs w:val="22"/>
          <w:lang w:val="es-EC"/>
        </w:rPr>
        <w:t>p</w:t>
      </w:r>
      <w:r w:rsidR="00606339" w:rsidRPr="00C1291E">
        <w:rPr>
          <w:rFonts w:ascii="Palatino Linotype" w:eastAsia="Palatino Linotype" w:hAnsi="Palatino Linotype" w:cs="Palatino Linotype"/>
          <w:sz w:val="22"/>
          <w:szCs w:val="22"/>
          <w:lang w:val="es-EC"/>
        </w:rPr>
        <w:t>a</w:t>
      </w:r>
      <w:r w:rsidR="00606339" w:rsidRPr="00C1291E">
        <w:rPr>
          <w:rFonts w:ascii="Palatino Linotype" w:eastAsia="Palatino Linotype" w:hAnsi="Palatino Linotype" w:cs="Palatino Linotype"/>
          <w:spacing w:val="-1"/>
          <w:sz w:val="22"/>
          <w:szCs w:val="22"/>
          <w:lang w:val="es-EC"/>
        </w:rPr>
        <w:t>r</w:t>
      </w:r>
      <w:r w:rsidR="00606339" w:rsidRPr="00C1291E">
        <w:rPr>
          <w:rFonts w:ascii="Palatino Linotype" w:eastAsia="Palatino Linotype" w:hAnsi="Palatino Linotype" w:cs="Palatino Linotype"/>
          <w:sz w:val="22"/>
          <w:szCs w:val="22"/>
          <w:lang w:val="es-EC"/>
        </w:rPr>
        <w:t>ti</w:t>
      </w:r>
      <w:r w:rsidR="00606339" w:rsidRPr="00C1291E">
        <w:rPr>
          <w:rFonts w:ascii="Palatino Linotype" w:eastAsia="Palatino Linotype" w:hAnsi="Palatino Linotype" w:cs="Palatino Linotype"/>
          <w:spacing w:val="1"/>
          <w:sz w:val="22"/>
          <w:szCs w:val="22"/>
          <w:lang w:val="es-EC"/>
        </w:rPr>
        <w:t>c</w:t>
      </w:r>
      <w:r w:rsidR="00606339" w:rsidRPr="00C1291E">
        <w:rPr>
          <w:rFonts w:ascii="Palatino Linotype" w:eastAsia="Palatino Linotype" w:hAnsi="Palatino Linotype" w:cs="Palatino Linotype"/>
          <w:sz w:val="22"/>
          <w:szCs w:val="22"/>
          <w:lang w:val="es-EC"/>
        </w:rPr>
        <w:t xml:space="preserve">ipe </w:t>
      </w:r>
      <w:r w:rsidR="00606339" w:rsidRPr="00C1291E">
        <w:rPr>
          <w:rFonts w:ascii="Palatino Linotype" w:eastAsia="Palatino Linotype" w:hAnsi="Palatino Linotype" w:cs="Palatino Linotype"/>
          <w:spacing w:val="-3"/>
          <w:sz w:val="22"/>
          <w:szCs w:val="22"/>
          <w:lang w:val="es-EC"/>
        </w:rPr>
        <w:t>a</w:t>
      </w:r>
      <w:r w:rsidR="00606339" w:rsidRPr="00C1291E">
        <w:rPr>
          <w:rFonts w:ascii="Palatino Linotype" w:eastAsia="Palatino Linotype" w:hAnsi="Palatino Linotype" w:cs="Palatino Linotype"/>
          <w:sz w:val="22"/>
          <w:szCs w:val="22"/>
          <w:lang w:val="es-EC"/>
        </w:rPr>
        <w:t>ct</w:t>
      </w:r>
      <w:r w:rsidR="00606339" w:rsidRPr="00C1291E">
        <w:rPr>
          <w:rFonts w:ascii="Palatino Linotype" w:eastAsia="Palatino Linotype" w:hAnsi="Palatino Linotype" w:cs="Palatino Linotype"/>
          <w:spacing w:val="1"/>
          <w:sz w:val="22"/>
          <w:szCs w:val="22"/>
          <w:lang w:val="es-EC"/>
        </w:rPr>
        <w:t>i</w:t>
      </w:r>
      <w:r w:rsidR="00606339" w:rsidRPr="00C1291E">
        <w:rPr>
          <w:rFonts w:ascii="Palatino Linotype" w:eastAsia="Palatino Linotype" w:hAnsi="Palatino Linotype" w:cs="Palatino Linotype"/>
          <w:spacing w:val="-2"/>
          <w:sz w:val="22"/>
          <w:szCs w:val="22"/>
          <w:lang w:val="es-EC"/>
        </w:rPr>
        <w:t>v</w:t>
      </w:r>
      <w:r w:rsidR="00606339" w:rsidRPr="00C1291E">
        <w:rPr>
          <w:rFonts w:ascii="Palatino Linotype" w:eastAsia="Palatino Linotype" w:hAnsi="Palatino Linotype" w:cs="Palatino Linotype"/>
          <w:sz w:val="22"/>
          <w:szCs w:val="22"/>
          <w:lang w:val="es-EC"/>
        </w:rPr>
        <w:t>am</w:t>
      </w:r>
      <w:r w:rsidR="00606339" w:rsidRPr="00C1291E">
        <w:rPr>
          <w:rFonts w:ascii="Palatino Linotype" w:eastAsia="Palatino Linotype" w:hAnsi="Palatino Linotype" w:cs="Palatino Linotype"/>
          <w:spacing w:val="-1"/>
          <w:sz w:val="22"/>
          <w:szCs w:val="22"/>
          <w:lang w:val="es-EC"/>
        </w:rPr>
        <w:t>e</w:t>
      </w:r>
      <w:r w:rsidR="00606339" w:rsidRPr="00C1291E">
        <w:rPr>
          <w:rFonts w:ascii="Palatino Linotype" w:eastAsia="Palatino Linotype" w:hAnsi="Palatino Linotype" w:cs="Palatino Linotype"/>
          <w:spacing w:val="1"/>
          <w:sz w:val="22"/>
          <w:szCs w:val="22"/>
          <w:lang w:val="es-EC"/>
        </w:rPr>
        <w:t>n</w:t>
      </w:r>
      <w:r w:rsidR="00606339" w:rsidRPr="00C1291E">
        <w:rPr>
          <w:rFonts w:ascii="Palatino Linotype" w:eastAsia="Palatino Linotype" w:hAnsi="Palatino Linotype" w:cs="Palatino Linotype"/>
          <w:spacing w:val="-2"/>
          <w:sz w:val="22"/>
          <w:szCs w:val="22"/>
          <w:lang w:val="es-EC"/>
        </w:rPr>
        <w:t>t</w:t>
      </w:r>
      <w:r w:rsidR="00606339" w:rsidRPr="00C1291E">
        <w:rPr>
          <w:rFonts w:ascii="Palatino Linotype" w:eastAsia="Palatino Linotype" w:hAnsi="Palatino Linotype" w:cs="Palatino Linotype"/>
          <w:sz w:val="22"/>
          <w:szCs w:val="22"/>
          <w:lang w:val="es-EC"/>
        </w:rPr>
        <w:t xml:space="preserve">e </w:t>
      </w:r>
      <w:r w:rsidR="00606339" w:rsidRPr="00C1291E">
        <w:rPr>
          <w:rFonts w:ascii="Palatino Linotype" w:eastAsia="Palatino Linotype" w:hAnsi="Palatino Linotype" w:cs="Palatino Linotype"/>
          <w:spacing w:val="-3"/>
          <w:sz w:val="22"/>
          <w:szCs w:val="22"/>
          <w:lang w:val="es-EC"/>
        </w:rPr>
        <w:t>e</w:t>
      </w:r>
      <w:r w:rsidR="00606339" w:rsidRPr="00C1291E">
        <w:rPr>
          <w:rFonts w:ascii="Palatino Linotype" w:eastAsia="Palatino Linotype" w:hAnsi="Palatino Linotype" w:cs="Palatino Linotype"/>
          <w:sz w:val="22"/>
          <w:szCs w:val="22"/>
          <w:lang w:val="es-EC"/>
        </w:rPr>
        <w:t>n</w:t>
      </w:r>
      <w:r w:rsidR="00606339" w:rsidRPr="00C1291E">
        <w:rPr>
          <w:rFonts w:ascii="Palatino Linotype" w:eastAsia="Palatino Linotype" w:hAnsi="Palatino Linotype" w:cs="Palatino Linotype"/>
          <w:spacing w:val="3"/>
          <w:sz w:val="22"/>
          <w:szCs w:val="22"/>
          <w:lang w:val="es-EC"/>
        </w:rPr>
        <w:t xml:space="preserve"> </w:t>
      </w:r>
      <w:r w:rsidR="00606339" w:rsidRPr="00C1291E">
        <w:rPr>
          <w:rFonts w:ascii="Palatino Linotype" w:eastAsia="Palatino Linotype" w:hAnsi="Palatino Linotype" w:cs="Palatino Linotype"/>
          <w:sz w:val="22"/>
          <w:szCs w:val="22"/>
          <w:lang w:val="es-EC"/>
        </w:rPr>
        <w:t>el dis</w:t>
      </w:r>
      <w:r w:rsidR="00606339" w:rsidRPr="00C1291E">
        <w:rPr>
          <w:rFonts w:ascii="Palatino Linotype" w:eastAsia="Palatino Linotype" w:hAnsi="Palatino Linotype" w:cs="Palatino Linotype"/>
          <w:spacing w:val="-2"/>
          <w:sz w:val="22"/>
          <w:szCs w:val="22"/>
          <w:lang w:val="es-EC"/>
        </w:rPr>
        <w:t>e</w:t>
      </w:r>
      <w:r w:rsidR="00606339" w:rsidRPr="00C1291E">
        <w:rPr>
          <w:rFonts w:ascii="Palatino Linotype" w:eastAsia="Palatino Linotype" w:hAnsi="Palatino Linotype" w:cs="Palatino Linotype"/>
          <w:spacing w:val="1"/>
          <w:sz w:val="22"/>
          <w:szCs w:val="22"/>
          <w:lang w:val="es-EC"/>
        </w:rPr>
        <w:t>ñ</w:t>
      </w:r>
      <w:r w:rsidR="007D6506" w:rsidRPr="00C1291E">
        <w:rPr>
          <w:rFonts w:ascii="Palatino Linotype" w:eastAsia="Palatino Linotype" w:hAnsi="Palatino Linotype" w:cs="Palatino Linotype"/>
          <w:sz w:val="22"/>
          <w:szCs w:val="22"/>
          <w:lang w:val="es-EC"/>
        </w:rPr>
        <w:t xml:space="preserve">o </w:t>
      </w:r>
      <w:r w:rsidR="002500AF" w:rsidRPr="00C1291E">
        <w:rPr>
          <w:rFonts w:ascii="Palatino Linotype" w:eastAsia="Palatino Linotype" w:hAnsi="Palatino Linotype" w:cs="Palatino Linotype"/>
          <w:sz w:val="22"/>
          <w:szCs w:val="22"/>
          <w:lang w:val="es-EC"/>
        </w:rPr>
        <w:t xml:space="preserve">e implementación </w:t>
      </w:r>
      <w:r w:rsidR="00606339" w:rsidRPr="00C1291E">
        <w:rPr>
          <w:rFonts w:ascii="Palatino Linotype" w:eastAsia="Palatino Linotype" w:hAnsi="Palatino Linotype" w:cs="Palatino Linotype"/>
          <w:spacing w:val="-1"/>
          <w:sz w:val="22"/>
          <w:szCs w:val="22"/>
          <w:lang w:val="es-EC"/>
        </w:rPr>
        <w:t>d</w:t>
      </w:r>
      <w:r w:rsidR="00606339" w:rsidRPr="00C1291E">
        <w:rPr>
          <w:rFonts w:ascii="Palatino Linotype" w:eastAsia="Palatino Linotype" w:hAnsi="Palatino Linotype" w:cs="Palatino Linotype"/>
          <w:sz w:val="22"/>
          <w:szCs w:val="22"/>
          <w:lang w:val="es-EC"/>
        </w:rPr>
        <w:t>el p</w:t>
      </w:r>
      <w:r w:rsidR="00606339" w:rsidRPr="00C1291E">
        <w:rPr>
          <w:rFonts w:ascii="Palatino Linotype" w:eastAsia="Palatino Linotype" w:hAnsi="Palatino Linotype" w:cs="Palatino Linotype"/>
          <w:spacing w:val="-2"/>
          <w:sz w:val="22"/>
          <w:szCs w:val="22"/>
          <w:lang w:val="es-EC"/>
        </w:rPr>
        <w:t>l</w:t>
      </w:r>
      <w:r w:rsidR="00606339" w:rsidRPr="00C1291E">
        <w:rPr>
          <w:rFonts w:ascii="Palatino Linotype" w:eastAsia="Palatino Linotype" w:hAnsi="Palatino Linotype" w:cs="Palatino Linotype"/>
          <w:sz w:val="22"/>
          <w:szCs w:val="22"/>
          <w:lang w:val="es-EC"/>
        </w:rPr>
        <w:t>an</w:t>
      </w:r>
      <w:r w:rsidR="00606339" w:rsidRPr="00C1291E">
        <w:rPr>
          <w:rFonts w:ascii="Palatino Linotype" w:eastAsia="Palatino Linotype" w:hAnsi="Palatino Linotype" w:cs="Palatino Linotype"/>
          <w:spacing w:val="1"/>
          <w:sz w:val="22"/>
          <w:szCs w:val="22"/>
          <w:lang w:val="es-EC"/>
        </w:rPr>
        <w:t xml:space="preserve"> </w:t>
      </w:r>
      <w:r w:rsidR="00606339" w:rsidRPr="00C1291E">
        <w:rPr>
          <w:rFonts w:ascii="Palatino Linotype" w:eastAsia="Palatino Linotype" w:hAnsi="Palatino Linotype" w:cs="Palatino Linotype"/>
          <w:sz w:val="22"/>
          <w:szCs w:val="22"/>
          <w:lang w:val="es-EC"/>
        </w:rPr>
        <w:t xml:space="preserve">de </w:t>
      </w:r>
      <w:r w:rsidR="00606339" w:rsidRPr="00C1291E">
        <w:rPr>
          <w:rFonts w:ascii="Palatino Linotype" w:eastAsia="Palatino Linotype" w:hAnsi="Palatino Linotype" w:cs="Palatino Linotype"/>
          <w:spacing w:val="-3"/>
          <w:sz w:val="22"/>
          <w:szCs w:val="22"/>
          <w:lang w:val="es-EC"/>
        </w:rPr>
        <w:t>m</w:t>
      </w:r>
      <w:r w:rsidR="00606339" w:rsidRPr="00C1291E">
        <w:rPr>
          <w:rFonts w:ascii="Palatino Linotype" w:eastAsia="Palatino Linotype" w:hAnsi="Palatino Linotype" w:cs="Palatino Linotype"/>
          <w:sz w:val="22"/>
          <w:szCs w:val="22"/>
          <w:lang w:val="es-EC"/>
        </w:rPr>
        <w:t>a</w:t>
      </w:r>
      <w:r w:rsidR="00606339" w:rsidRPr="00C1291E">
        <w:rPr>
          <w:rFonts w:ascii="Palatino Linotype" w:eastAsia="Palatino Linotype" w:hAnsi="Palatino Linotype" w:cs="Palatino Linotype"/>
          <w:spacing w:val="1"/>
          <w:sz w:val="22"/>
          <w:szCs w:val="22"/>
          <w:lang w:val="es-EC"/>
        </w:rPr>
        <w:t>n</w:t>
      </w:r>
      <w:r w:rsidR="00606339" w:rsidRPr="00C1291E">
        <w:rPr>
          <w:rFonts w:ascii="Palatino Linotype" w:eastAsia="Palatino Linotype" w:hAnsi="Palatino Linotype" w:cs="Palatino Linotype"/>
          <w:sz w:val="22"/>
          <w:szCs w:val="22"/>
          <w:lang w:val="es-EC"/>
        </w:rPr>
        <w:t>e</w:t>
      </w:r>
      <w:r w:rsidR="00606339" w:rsidRPr="00C1291E">
        <w:rPr>
          <w:rFonts w:ascii="Palatino Linotype" w:eastAsia="Palatino Linotype" w:hAnsi="Palatino Linotype" w:cs="Palatino Linotype"/>
          <w:spacing w:val="1"/>
          <w:sz w:val="22"/>
          <w:szCs w:val="22"/>
          <w:lang w:val="es-EC"/>
        </w:rPr>
        <w:t>j</w:t>
      </w:r>
      <w:r w:rsidR="00606339" w:rsidRPr="00C1291E">
        <w:rPr>
          <w:rFonts w:ascii="Palatino Linotype" w:eastAsia="Palatino Linotype" w:hAnsi="Palatino Linotype" w:cs="Palatino Linotype"/>
          <w:sz w:val="22"/>
          <w:szCs w:val="22"/>
          <w:lang w:val="es-EC"/>
        </w:rPr>
        <w:t>o;</w:t>
      </w:r>
      <w:commentRangeEnd w:id="369"/>
      <w:r w:rsidR="002444D9">
        <w:rPr>
          <w:rStyle w:val="Refdecomentario"/>
        </w:rPr>
        <w:commentReference w:id="369"/>
      </w:r>
    </w:p>
    <w:p w14:paraId="4E8E664A" w14:textId="63025848" w:rsidR="00AA6B0C" w:rsidRPr="00C1291E" w:rsidRDefault="00174D69" w:rsidP="002500AF">
      <w:pPr>
        <w:pStyle w:val="Prrafodelista"/>
        <w:numPr>
          <w:ilvl w:val="0"/>
          <w:numId w:val="4"/>
        </w:numPr>
        <w:tabs>
          <w:tab w:val="left" w:pos="840"/>
        </w:tabs>
        <w:spacing w:line="280" w:lineRule="exact"/>
        <w:ind w:right="71"/>
        <w:jc w:val="both"/>
        <w:rPr>
          <w:rFonts w:ascii="Palatino Linotype" w:eastAsia="Palatino Linotype" w:hAnsi="Palatino Linotype" w:cs="Palatino Linotype"/>
          <w:sz w:val="22"/>
          <w:szCs w:val="22"/>
          <w:lang w:val="es-EC"/>
        </w:rPr>
      </w:pPr>
      <w:r>
        <w:rPr>
          <w:rFonts w:ascii="Palatino Linotype" w:eastAsia="Palatino Linotype" w:hAnsi="Palatino Linotype" w:cs="Palatino Linotype"/>
          <w:spacing w:val="1"/>
          <w:sz w:val="22"/>
          <w:szCs w:val="22"/>
          <w:lang w:val="es-EC"/>
        </w:rPr>
        <w:t>Se a</w:t>
      </w:r>
      <w:r w:rsidR="00CF3700" w:rsidRPr="00C1291E">
        <w:rPr>
          <w:rFonts w:ascii="Palatino Linotype" w:eastAsia="Palatino Linotype" w:hAnsi="Palatino Linotype" w:cs="Palatino Linotype"/>
          <w:sz w:val="22"/>
          <w:szCs w:val="22"/>
          <w:lang w:val="es-EC"/>
        </w:rPr>
        <w:t>se</w:t>
      </w:r>
      <w:r w:rsidR="00CF3700" w:rsidRPr="00C1291E">
        <w:rPr>
          <w:rFonts w:ascii="Palatino Linotype" w:eastAsia="Palatino Linotype" w:hAnsi="Palatino Linotype" w:cs="Palatino Linotype"/>
          <w:spacing w:val="-3"/>
          <w:sz w:val="22"/>
          <w:szCs w:val="22"/>
          <w:lang w:val="es-EC"/>
        </w:rPr>
        <w:t>g</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da</w:t>
      </w:r>
      <w:r w:rsidR="00CF3700" w:rsidRPr="00C1291E">
        <w:rPr>
          <w:rFonts w:ascii="Palatino Linotype" w:eastAsia="Palatino Linotype" w:hAnsi="Palatino Linotype" w:cs="Palatino Linotype"/>
          <w:spacing w:val="-2"/>
          <w:sz w:val="22"/>
          <w:szCs w:val="22"/>
          <w:lang w:val="es-EC"/>
        </w:rPr>
        <w:t>n</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7"/>
          <w:sz w:val="22"/>
          <w:szCs w:val="22"/>
          <w:lang w:val="es-EC"/>
        </w:rPr>
        <w:t xml:space="preserve"> </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6"/>
          <w:sz w:val="22"/>
          <w:szCs w:val="22"/>
          <w:lang w:val="es-EC"/>
        </w:rPr>
        <w:t xml:space="preserve"> </w:t>
      </w:r>
      <w:r w:rsidR="00CF3700" w:rsidRPr="00C1291E">
        <w:rPr>
          <w:rFonts w:ascii="Palatino Linotype" w:eastAsia="Palatino Linotype" w:hAnsi="Palatino Linotype" w:cs="Palatino Linotype"/>
          <w:sz w:val="22"/>
          <w:szCs w:val="22"/>
          <w:lang w:val="es-EC"/>
        </w:rPr>
        <w:t>mac</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z w:val="22"/>
          <w:szCs w:val="22"/>
          <w:lang w:val="es-EC"/>
        </w:rPr>
        <w:t>z</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ón</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3"/>
          <w:sz w:val="22"/>
          <w:szCs w:val="22"/>
          <w:lang w:val="es-EC"/>
        </w:rPr>
        <w:t xml:space="preserve"> </w:t>
      </w:r>
      <w:r w:rsidR="0095437C" w:rsidRPr="00C1291E">
        <w:rPr>
          <w:rFonts w:ascii="Palatino Linotype" w:eastAsia="Palatino Linotype" w:hAnsi="Palatino Linotype" w:cs="Palatino Linotype"/>
          <w:spacing w:val="3"/>
          <w:sz w:val="22"/>
          <w:szCs w:val="22"/>
          <w:lang w:val="es-EC"/>
        </w:rPr>
        <w:t>Santuario de Vida Silvestre Jalunguilla l</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4"/>
          <w:sz w:val="22"/>
          <w:szCs w:val="22"/>
          <w:lang w:val="es-EC"/>
        </w:rPr>
        <w:t>r</w:t>
      </w:r>
      <w:r w:rsidR="00CF3700" w:rsidRPr="00C1291E">
        <w:rPr>
          <w:rFonts w:ascii="Palatino Linotype" w:eastAsia="Palatino Linotype" w:hAnsi="Palatino Linotype" w:cs="Palatino Linotype"/>
          <w:sz w:val="22"/>
          <w:szCs w:val="22"/>
          <w:lang w:val="es-EC"/>
        </w:rPr>
        <w:t>mas</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 xml:space="preserve">de </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 xml:space="preserve">so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el</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 xml:space="preserve">lo </w:t>
      </w:r>
      <w:r w:rsidR="00CF3700" w:rsidRPr="00C1291E">
        <w:rPr>
          <w:rFonts w:ascii="Palatino Linotype" w:eastAsia="Palatino Linotype" w:hAnsi="Palatino Linotype" w:cs="Palatino Linotype"/>
          <w:spacing w:val="1"/>
          <w:sz w:val="22"/>
          <w:szCs w:val="22"/>
          <w:lang w:val="es-EC"/>
        </w:rPr>
        <w:t>a</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v</w:t>
      </w:r>
      <w:r w:rsidR="00CF3700" w:rsidRPr="00C1291E">
        <w:rPr>
          <w:rFonts w:ascii="Palatino Linotype" w:eastAsia="Palatino Linotype" w:hAnsi="Palatino Linotype" w:cs="Palatino Linotype"/>
          <w:sz w:val="22"/>
          <w:szCs w:val="22"/>
          <w:lang w:val="es-EC"/>
        </w:rPr>
        <w:t>el de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mu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idades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 xml:space="preserve">y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ied</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 xml:space="preserve">s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 xml:space="preserve">ivadas </w:t>
      </w:r>
      <w:r w:rsidR="00CF3700" w:rsidRPr="00C1291E">
        <w:rPr>
          <w:rFonts w:ascii="Palatino Linotype" w:eastAsia="Palatino Linotype" w:hAnsi="Palatino Linotype" w:cs="Palatino Linotype"/>
          <w:spacing w:val="-2"/>
          <w:sz w:val="22"/>
          <w:szCs w:val="22"/>
          <w:lang w:val="es-EC"/>
        </w:rPr>
        <w:t>e</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el</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á</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a</w:t>
      </w:r>
      <w:r w:rsidR="00CF3700" w:rsidRPr="00C1291E">
        <w:rPr>
          <w:rFonts w:ascii="Palatino Linotype" w:eastAsia="Palatino Linotype" w:hAnsi="Palatino Linotype" w:cs="Palatino Linotype"/>
          <w:sz w:val="22"/>
          <w:szCs w:val="22"/>
          <w:lang w:val="es-EC"/>
        </w:rPr>
        <w:t>.</w:t>
      </w:r>
    </w:p>
    <w:p w14:paraId="47F7125A" w14:textId="77777777" w:rsidR="00AA6B0C" w:rsidRPr="00C1291E" w:rsidRDefault="00AA6B0C">
      <w:pPr>
        <w:spacing w:before="19" w:line="280" w:lineRule="exact"/>
        <w:rPr>
          <w:rFonts w:ascii="Palatino Linotype" w:hAnsi="Palatino Linotype"/>
          <w:sz w:val="22"/>
          <w:szCs w:val="22"/>
          <w:lang w:val="es-EC"/>
        </w:rPr>
      </w:pPr>
    </w:p>
    <w:p w14:paraId="12C22E48" w14:textId="15FDE979" w:rsidR="005D7494" w:rsidRPr="00C1291E" w:rsidRDefault="00CF3700" w:rsidP="005D7494">
      <w:pPr>
        <w:ind w:left="102"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La </w:t>
      </w:r>
      <w:r w:rsidR="00314527" w:rsidRPr="00C1291E">
        <w:rPr>
          <w:rFonts w:ascii="Palatino Linotype" w:hAnsi="Palatino Linotype" w:cs="Arial"/>
          <w:bCs/>
          <w:sz w:val="22"/>
          <w:szCs w:val="22"/>
          <w:lang w:val="es-EC"/>
        </w:rPr>
        <w:t xml:space="preserve">autoridad ambiental </w:t>
      </w:r>
      <w:r w:rsidR="005A7797" w:rsidRPr="00C1291E">
        <w:rPr>
          <w:rFonts w:ascii="Palatino Linotype" w:hAnsi="Palatino Linotype" w:cs="Arial"/>
          <w:bCs/>
          <w:sz w:val="22"/>
          <w:szCs w:val="22"/>
          <w:lang w:val="es-EC"/>
        </w:rPr>
        <w:t>distrital</w:t>
      </w:r>
      <w:r w:rsidR="005A7797"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1"/>
          <w:sz w:val="22"/>
          <w:szCs w:val="22"/>
          <w:lang w:val="es-EC"/>
        </w:rPr>
        <w:t>elaborará</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 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cará los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ecesa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gesti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w:t>
      </w:r>
      <w:r w:rsidR="0095437C" w:rsidRPr="00C1291E">
        <w:rPr>
          <w:rFonts w:ascii="Palatino Linotype" w:eastAsia="Palatino Linotype" w:hAnsi="Palatino Linotype" w:cs="Palatino Linotype"/>
          <w:sz w:val="22"/>
          <w:szCs w:val="22"/>
          <w:lang w:val="es-EC"/>
        </w:rPr>
        <w:t>Santuario de Vida Silvestre Jalunguilla</w:t>
      </w:r>
      <w:r w:rsidR="00174D69">
        <w:rPr>
          <w:rFonts w:ascii="Palatino Linotype" w:eastAsia="Palatino Linotype" w:hAnsi="Palatino Linotype" w:cs="Palatino Linotype"/>
          <w:sz w:val="22"/>
          <w:szCs w:val="22"/>
          <w:lang w:val="es-EC"/>
        </w:rPr>
        <w:t>,</w:t>
      </w:r>
      <w:r w:rsidR="0095437C"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lo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lezca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iva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vig</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e</w:t>
      </w:r>
      <w:r w:rsidR="00174D69">
        <w:rPr>
          <w:rFonts w:ascii="Palatino Linotype" w:eastAsia="Palatino Linotype" w:hAnsi="Palatino Linotype" w:cs="Palatino Linotype"/>
          <w:spacing w:val="1"/>
          <w:sz w:val="22"/>
          <w:szCs w:val="22"/>
          <w:lang w:val="es-EC"/>
        </w:rPr>
        <w:t>,</w:t>
      </w:r>
      <w:r w:rsidR="00F4515E" w:rsidRPr="00C1291E">
        <w:rPr>
          <w:rFonts w:ascii="Palatino Linotype" w:eastAsia="Palatino Linotype" w:hAnsi="Palatino Linotype" w:cs="Palatino Linotype"/>
          <w:sz w:val="22"/>
          <w:szCs w:val="22"/>
          <w:lang w:val="es-EC"/>
        </w:rPr>
        <w:t xml:space="preserve"> y coordinará con </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 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ipio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iv</w:t>
      </w:r>
      <w:r w:rsidRPr="00C1291E">
        <w:rPr>
          <w:rFonts w:ascii="Palatino Linotype" w:eastAsia="Palatino Linotype" w:hAnsi="Palatino Linotype" w:cs="Palatino Linotype"/>
          <w:spacing w:val="-2"/>
          <w:sz w:val="22"/>
          <w:szCs w:val="22"/>
          <w:lang w:val="es-EC"/>
        </w:rPr>
        <w:t>el</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ovi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asegu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 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de los </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eca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ismos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igac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mbie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y </w:t>
      </w:r>
      <w:commentRangeStart w:id="370"/>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or 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ovi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commentRangeEnd w:id="370"/>
      <w:r w:rsidR="00E53ECC">
        <w:rPr>
          <w:rStyle w:val="Refdecomentario"/>
        </w:rPr>
        <w:commentReference w:id="370"/>
      </w:r>
      <w:r w:rsidRPr="00C1291E">
        <w:rPr>
          <w:rFonts w:ascii="Palatino Linotype" w:eastAsia="Palatino Linotype" w:hAnsi="Palatino Linotype" w:cs="Palatino Linotype"/>
          <w:sz w:val="22"/>
          <w:szCs w:val="22"/>
          <w:lang w:val="es-EC"/>
        </w:rPr>
        <w:t>De i</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 xml:space="preserve">ma,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ollo de ac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 la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 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dive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sidad y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tal</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0095437C" w:rsidRPr="00C1291E">
        <w:rPr>
          <w:rFonts w:ascii="Palatino Linotype" w:eastAsia="Palatino Linotype" w:hAnsi="Palatino Linotype" w:cs="Palatino Linotype"/>
          <w:spacing w:val="2"/>
          <w:sz w:val="22"/>
          <w:szCs w:val="22"/>
          <w:lang w:val="es-EC"/>
        </w:rPr>
        <w:t>Santuario de Vida Silvestre Jalunguilla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la cobe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veget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z w:val="22"/>
          <w:szCs w:val="22"/>
          <w:lang w:val="es-EC"/>
        </w:rPr>
        <w:t>ati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 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oci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 xml:space="preserve">s de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tale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ges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 área.</w:t>
      </w:r>
    </w:p>
    <w:p w14:paraId="565A2E86" w14:textId="77777777" w:rsidR="005D7494" w:rsidRPr="00C1291E" w:rsidRDefault="005D7494" w:rsidP="005D7494">
      <w:pPr>
        <w:ind w:left="102" w:right="71"/>
        <w:jc w:val="both"/>
        <w:rPr>
          <w:rFonts w:ascii="Palatino Linotype" w:eastAsia="Palatino Linotype" w:hAnsi="Palatino Linotype" w:cs="Palatino Linotype"/>
          <w:sz w:val="22"/>
          <w:szCs w:val="22"/>
          <w:lang w:val="es-EC"/>
        </w:rPr>
      </w:pPr>
    </w:p>
    <w:p w14:paraId="58240A04" w14:textId="68470CDB" w:rsidR="00AA6B0C" w:rsidRPr="00C1291E" w:rsidRDefault="00CF3700" w:rsidP="005D7494">
      <w:pPr>
        <w:ind w:left="102"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7"/>
          <w:sz w:val="22"/>
          <w:szCs w:val="22"/>
          <w:lang w:val="es-EC"/>
        </w:rPr>
        <w:t xml:space="preserve"> </w:t>
      </w:r>
      <w:r w:rsidRPr="00C1291E">
        <w:rPr>
          <w:rFonts w:ascii="Palatino Linotype" w:eastAsia="Palatino Linotype" w:hAnsi="Palatino Linotype" w:cs="Palatino Linotype"/>
          <w:b/>
          <w:sz w:val="22"/>
          <w:szCs w:val="22"/>
          <w:lang w:val="es-EC"/>
        </w:rPr>
        <w:t>1</w:t>
      </w:r>
      <w:ins w:id="371" w:author="Mercedes Estefania Mediavilla Yandún" w:date="2023-04-25T11:16:00Z">
        <w:r w:rsidR="00500522">
          <w:rPr>
            <w:rFonts w:ascii="Palatino Linotype" w:eastAsia="Palatino Linotype" w:hAnsi="Palatino Linotype" w:cs="Palatino Linotype"/>
            <w:b/>
            <w:sz w:val="22"/>
            <w:szCs w:val="22"/>
            <w:lang w:val="es-EC"/>
          </w:rPr>
          <w:t>2</w:t>
        </w:r>
      </w:ins>
      <w:del w:id="372" w:author="Mercedes Estefania Mediavilla Yandún" w:date="2023-04-25T11:16:00Z">
        <w:r w:rsidR="000A7C62" w:rsidRPr="00C1291E" w:rsidDel="00500522">
          <w:rPr>
            <w:rFonts w:ascii="Palatino Linotype" w:eastAsia="Palatino Linotype" w:hAnsi="Palatino Linotype" w:cs="Palatino Linotype"/>
            <w:b/>
            <w:sz w:val="22"/>
            <w:szCs w:val="22"/>
            <w:lang w:val="es-EC"/>
          </w:rPr>
          <w:delText>1</w:delText>
        </w:r>
      </w:del>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6"/>
          <w:sz w:val="22"/>
          <w:szCs w:val="22"/>
          <w:lang w:val="es-EC"/>
        </w:rPr>
        <w:t xml:space="preserve"> </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2"/>
          <w:sz w:val="22"/>
          <w:szCs w:val="22"/>
          <w:lang w:val="es-EC"/>
        </w:rPr>
        <w:t>n</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an</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3"/>
          <w:sz w:val="22"/>
          <w:szCs w:val="22"/>
          <w:lang w:val="es-EC"/>
        </w:rPr>
        <w:t>b</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2"/>
          <w:sz w:val="22"/>
          <w:szCs w:val="22"/>
          <w:lang w:val="es-EC"/>
        </w:rPr>
        <w:t>li</w:t>
      </w:r>
      <w:r w:rsidRPr="00C1291E">
        <w:rPr>
          <w:rFonts w:ascii="Palatino Linotype" w:eastAsia="Palatino Linotype" w:hAnsi="Palatino Linotype" w:cs="Palatino Linotype"/>
          <w:b/>
          <w:sz w:val="22"/>
          <w:szCs w:val="22"/>
          <w:lang w:val="es-EC"/>
        </w:rPr>
        <w:t>dad</w:t>
      </w:r>
      <w:r w:rsidRPr="00C1291E">
        <w:rPr>
          <w:rFonts w:ascii="Palatino Linotype" w:eastAsia="Palatino Linotype" w:hAnsi="Palatino Linotype" w:cs="Palatino Linotype"/>
          <w:b/>
          <w:spacing w:val="-7"/>
          <w:sz w:val="22"/>
          <w:szCs w:val="22"/>
          <w:lang w:val="es-EC"/>
        </w:rPr>
        <w:t xml:space="preserve"> </w:t>
      </w:r>
      <w:r w:rsidRPr="00C1291E">
        <w:rPr>
          <w:rFonts w:ascii="Palatino Linotype" w:eastAsia="Palatino Linotype" w:hAnsi="Palatino Linotype" w:cs="Palatino Linotype"/>
          <w:b/>
          <w:sz w:val="22"/>
          <w:szCs w:val="22"/>
          <w:lang w:val="es-EC"/>
        </w:rPr>
        <w:t>de</w:t>
      </w:r>
      <w:r w:rsidRPr="00C1291E">
        <w:rPr>
          <w:rFonts w:ascii="Palatino Linotype" w:eastAsia="Palatino Linotype" w:hAnsi="Palatino Linotype" w:cs="Palatino Linotype"/>
          <w:b/>
          <w:spacing w:val="-7"/>
          <w:sz w:val="22"/>
          <w:szCs w:val="22"/>
          <w:lang w:val="es-EC"/>
        </w:rPr>
        <w:t xml:space="preserve"> </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7"/>
          <w:sz w:val="22"/>
          <w:szCs w:val="22"/>
          <w:lang w:val="es-EC"/>
        </w:rPr>
        <w:t xml:space="preserve"> </w:t>
      </w:r>
      <w:r w:rsidR="00C1291E" w:rsidRPr="00C1291E">
        <w:rPr>
          <w:rFonts w:ascii="Palatino Linotype" w:eastAsia="Palatino Linotype" w:hAnsi="Palatino Linotype" w:cs="Palatino Linotype"/>
          <w:b/>
          <w:sz w:val="22"/>
          <w:szCs w:val="22"/>
          <w:lang w:val="es-EC"/>
        </w:rPr>
        <w:t>pro</w:t>
      </w:r>
      <w:r w:rsidR="00C1291E" w:rsidRPr="00C1291E">
        <w:rPr>
          <w:rFonts w:ascii="Palatino Linotype" w:eastAsia="Palatino Linotype" w:hAnsi="Palatino Linotype" w:cs="Palatino Linotype"/>
          <w:b/>
          <w:spacing w:val="-1"/>
          <w:sz w:val="22"/>
          <w:szCs w:val="22"/>
          <w:lang w:val="es-EC"/>
        </w:rPr>
        <w:t>p</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z w:val="22"/>
          <w:szCs w:val="22"/>
          <w:lang w:val="es-EC"/>
        </w:rPr>
        <w:t>eda</w:t>
      </w:r>
      <w:r w:rsidR="00C1291E" w:rsidRPr="00C1291E">
        <w:rPr>
          <w:rFonts w:ascii="Palatino Linotype" w:eastAsia="Palatino Linotype" w:hAnsi="Palatino Linotype" w:cs="Palatino Linotype"/>
          <w:b/>
          <w:spacing w:val="-1"/>
          <w:sz w:val="22"/>
          <w:szCs w:val="22"/>
          <w:lang w:val="es-EC"/>
        </w:rPr>
        <w:t>d</w:t>
      </w:r>
      <w:r w:rsidR="00C1291E" w:rsidRPr="00C1291E">
        <w:rPr>
          <w:rFonts w:ascii="Palatino Linotype" w:eastAsia="Palatino Linotype" w:hAnsi="Palatino Linotype" w:cs="Palatino Linotype"/>
          <w:b/>
          <w:sz w:val="22"/>
          <w:szCs w:val="22"/>
          <w:lang w:val="es-EC"/>
        </w:rPr>
        <w:t>. -</w:t>
      </w:r>
      <w:r w:rsidRPr="00C1291E">
        <w:rPr>
          <w:rFonts w:ascii="Palatino Linotype" w:eastAsia="Palatino Linotype" w:hAnsi="Palatino Linotype" w:cs="Palatino Linotype"/>
          <w:b/>
          <w:spacing w:val="-6"/>
          <w:sz w:val="22"/>
          <w:szCs w:val="22"/>
          <w:lang w:val="es-EC"/>
        </w:rPr>
        <w:t xml:space="preserve"> </w:t>
      </w:r>
      <w:r w:rsidR="00174D69">
        <w:rPr>
          <w:rFonts w:ascii="Palatino Linotype" w:eastAsia="Palatino Linotype" w:hAnsi="Palatino Linotype" w:cs="Palatino Linotype"/>
          <w:spacing w:val="-7"/>
          <w:sz w:val="22"/>
          <w:szCs w:val="22"/>
          <w:lang w:val="es-EC"/>
        </w:rPr>
        <w:t xml:space="preserve">Los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iedad</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sión 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00F663B6" w:rsidRPr="00C1291E">
        <w:rPr>
          <w:rFonts w:ascii="Palatino Linotype" w:eastAsia="Palatino Linotype" w:hAnsi="Palatino Linotype" w:cs="Palatino Linotype"/>
          <w:spacing w:val="1"/>
          <w:sz w:val="22"/>
          <w:szCs w:val="22"/>
          <w:lang w:val="es-EC"/>
        </w:rPr>
        <w:t>Santuario de Vida Silve</w:t>
      </w:r>
      <w:r w:rsidR="00A16A38" w:rsidRPr="00C1291E">
        <w:rPr>
          <w:rFonts w:ascii="Palatino Linotype" w:eastAsia="Palatino Linotype" w:hAnsi="Palatino Linotype" w:cs="Palatino Linotype"/>
          <w:spacing w:val="1"/>
          <w:sz w:val="22"/>
          <w:szCs w:val="22"/>
          <w:lang w:val="es-EC"/>
        </w:rPr>
        <w:t xml:space="preserve">stre </w:t>
      </w:r>
      <w:r w:rsidR="005A7797" w:rsidRPr="00C1291E">
        <w:rPr>
          <w:rFonts w:ascii="Palatino Linotype" w:eastAsia="Palatino Linotype" w:hAnsi="Palatino Linotype" w:cs="Palatino Linotype"/>
          <w:spacing w:val="1"/>
          <w:sz w:val="22"/>
          <w:szCs w:val="22"/>
          <w:lang w:val="es-EC"/>
        </w:rPr>
        <w:t>Jalunguilla no</w:t>
      </w:r>
      <w:r w:rsidRPr="00C1291E">
        <w:rPr>
          <w:rFonts w:ascii="Palatino Linotype" w:eastAsia="Palatino Linotype" w:hAnsi="Palatino Linotype" w:cs="Palatino Linotype"/>
          <w:sz w:val="22"/>
          <w:szCs w:val="22"/>
          <w:lang w:val="es-EC"/>
        </w:rPr>
        <w:t xml:space="preserve"> se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an</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2"/>
          <w:sz w:val="22"/>
          <w:szCs w:val="22"/>
          <w:lang w:val="es-EC"/>
        </w:rPr>
        <w:t>ú</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6"/>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avés</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 esta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p>
    <w:p w14:paraId="4FDB0FCB" w14:textId="77777777" w:rsidR="00ED0420" w:rsidRPr="00C1291E" w:rsidRDefault="00ED0420">
      <w:pPr>
        <w:spacing w:before="16" w:line="280" w:lineRule="exact"/>
        <w:rPr>
          <w:rFonts w:ascii="Palatino Linotype" w:hAnsi="Palatino Linotype"/>
          <w:sz w:val="22"/>
          <w:szCs w:val="22"/>
          <w:lang w:val="es-EC"/>
        </w:rPr>
      </w:pPr>
    </w:p>
    <w:p w14:paraId="151B9CA1" w14:textId="2DCAC996" w:rsidR="00AA6B0C" w:rsidRPr="00C1291E" w:rsidRDefault="00CF3700" w:rsidP="0095437C">
      <w:pPr>
        <w:spacing w:line="280" w:lineRule="exact"/>
        <w:ind w:left="2893" w:right="2910" w:hanging="1"/>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C</w:t>
      </w:r>
      <w:r w:rsidRPr="00C1291E">
        <w:rPr>
          <w:rFonts w:ascii="Palatino Linotype" w:eastAsia="Palatino Linotype" w:hAnsi="Palatino Linotype" w:cs="Palatino Linotype"/>
          <w:b/>
          <w:sz w:val="22"/>
          <w:szCs w:val="22"/>
          <w:lang w:val="es-EC"/>
        </w:rPr>
        <w:t>apí</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ulo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 xml:space="preserve">IV </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z w:val="22"/>
          <w:szCs w:val="22"/>
          <w:lang w:val="es-EC"/>
        </w:rPr>
        <w:t>b</w:t>
      </w:r>
      <w:r w:rsidRPr="00C1291E">
        <w:rPr>
          <w:rFonts w:ascii="Palatino Linotype" w:eastAsia="Palatino Linotype" w:hAnsi="Palatino Linotype" w:cs="Palatino Linotype"/>
          <w:b/>
          <w:spacing w:val="-2"/>
          <w:sz w:val="22"/>
          <w:szCs w:val="22"/>
          <w:lang w:val="es-EC"/>
        </w:rPr>
        <w:t>l</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ga</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es d</w:t>
      </w:r>
      <w:r w:rsidRPr="00C1291E">
        <w:rPr>
          <w:rFonts w:ascii="Palatino Linotype" w:eastAsia="Palatino Linotype" w:hAnsi="Palatino Linotype" w:cs="Palatino Linotype"/>
          <w:b/>
          <w:spacing w:val="-3"/>
          <w:sz w:val="22"/>
          <w:szCs w:val="22"/>
          <w:lang w:val="es-EC"/>
        </w:rPr>
        <w:t>e</w:t>
      </w:r>
      <w:r w:rsidRPr="00C1291E">
        <w:rPr>
          <w:rFonts w:ascii="Palatino Linotype" w:eastAsia="Palatino Linotype" w:hAnsi="Palatino Linotype" w:cs="Palatino Linotype"/>
          <w:b/>
          <w:sz w:val="22"/>
          <w:szCs w:val="22"/>
          <w:lang w:val="es-EC"/>
        </w:rPr>
        <w:t>l</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z w:val="22"/>
          <w:szCs w:val="22"/>
          <w:lang w:val="es-EC"/>
        </w:rPr>
        <w:t>Mu</w:t>
      </w:r>
      <w:r w:rsidRPr="00C1291E">
        <w:rPr>
          <w:rFonts w:ascii="Palatino Linotype" w:eastAsia="Palatino Linotype" w:hAnsi="Palatino Linotype" w:cs="Palatino Linotype"/>
          <w:b/>
          <w:spacing w:val="-3"/>
          <w:sz w:val="22"/>
          <w:szCs w:val="22"/>
          <w:lang w:val="es-EC"/>
        </w:rPr>
        <w:t>n</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pio.</w:t>
      </w:r>
    </w:p>
    <w:p w14:paraId="4A6A199F" w14:textId="77777777" w:rsidR="00AA6B0C" w:rsidRPr="00C1291E" w:rsidRDefault="00AA6B0C">
      <w:pPr>
        <w:spacing w:line="200" w:lineRule="exact"/>
        <w:rPr>
          <w:rFonts w:ascii="Palatino Linotype" w:hAnsi="Palatino Linotype"/>
          <w:sz w:val="22"/>
          <w:szCs w:val="22"/>
          <w:lang w:val="es-EC"/>
        </w:rPr>
      </w:pPr>
    </w:p>
    <w:p w14:paraId="6365D2C9" w14:textId="77777777" w:rsidR="00AA6B0C" w:rsidRPr="00C1291E" w:rsidRDefault="00CF3700">
      <w:pPr>
        <w:spacing w:line="280" w:lineRule="exact"/>
        <w:ind w:left="3445" w:right="3459"/>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t>D</w:t>
      </w:r>
      <w:r w:rsidRPr="00C1291E">
        <w:rPr>
          <w:rFonts w:ascii="Palatino Linotype" w:eastAsia="Palatino Linotype" w:hAnsi="Palatino Linotype" w:cs="Palatino Linotype"/>
          <w:b/>
          <w:position w:val="1"/>
          <w:sz w:val="22"/>
          <w:szCs w:val="22"/>
          <w:lang w:val="es-EC"/>
        </w:rPr>
        <w:t xml:space="preserve">e </w:t>
      </w:r>
      <w:r w:rsidRPr="00C1291E">
        <w:rPr>
          <w:rFonts w:ascii="Palatino Linotype" w:eastAsia="Palatino Linotype" w:hAnsi="Palatino Linotype" w:cs="Palatino Linotype"/>
          <w:b/>
          <w:spacing w:val="1"/>
          <w:position w:val="1"/>
          <w:sz w:val="22"/>
          <w:szCs w:val="22"/>
          <w:lang w:val="es-EC"/>
        </w:rPr>
        <w:t>l</w:t>
      </w:r>
      <w:r w:rsidRPr="00C1291E">
        <w:rPr>
          <w:rFonts w:ascii="Palatino Linotype" w:eastAsia="Palatino Linotype" w:hAnsi="Palatino Linotype" w:cs="Palatino Linotype"/>
          <w:b/>
          <w:position w:val="1"/>
          <w:sz w:val="22"/>
          <w:szCs w:val="22"/>
          <w:lang w:val="es-EC"/>
        </w:rPr>
        <w:t>os I</w:t>
      </w:r>
      <w:r w:rsidRPr="00C1291E">
        <w:rPr>
          <w:rFonts w:ascii="Palatino Linotype" w:eastAsia="Palatino Linotype" w:hAnsi="Palatino Linotype" w:cs="Palatino Linotype"/>
          <w:b/>
          <w:spacing w:val="-2"/>
          <w:position w:val="1"/>
          <w:sz w:val="22"/>
          <w:szCs w:val="22"/>
          <w:lang w:val="es-EC"/>
        </w:rPr>
        <w:t>n</w:t>
      </w:r>
      <w:r w:rsidRPr="00C1291E">
        <w:rPr>
          <w:rFonts w:ascii="Palatino Linotype" w:eastAsia="Palatino Linotype" w:hAnsi="Palatino Linotype" w:cs="Palatino Linotype"/>
          <w:b/>
          <w:position w:val="1"/>
          <w:sz w:val="22"/>
          <w:szCs w:val="22"/>
          <w:lang w:val="es-EC"/>
        </w:rPr>
        <w:t>cen</w:t>
      </w:r>
      <w:r w:rsidRPr="00C1291E">
        <w:rPr>
          <w:rFonts w:ascii="Palatino Linotype" w:eastAsia="Palatino Linotype" w:hAnsi="Palatino Linotype" w:cs="Palatino Linotype"/>
          <w:b/>
          <w:spacing w:val="-2"/>
          <w:position w:val="1"/>
          <w:sz w:val="22"/>
          <w:szCs w:val="22"/>
          <w:lang w:val="es-EC"/>
        </w:rPr>
        <w:t>t</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v</w:t>
      </w:r>
      <w:r w:rsidRPr="00C1291E">
        <w:rPr>
          <w:rFonts w:ascii="Palatino Linotype" w:eastAsia="Palatino Linotype" w:hAnsi="Palatino Linotype" w:cs="Palatino Linotype"/>
          <w:b/>
          <w:spacing w:val="-1"/>
          <w:position w:val="1"/>
          <w:sz w:val="22"/>
          <w:szCs w:val="22"/>
          <w:lang w:val="es-EC"/>
        </w:rPr>
        <w:t>o</w:t>
      </w:r>
      <w:r w:rsidRPr="00C1291E">
        <w:rPr>
          <w:rFonts w:ascii="Palatino Linotype" w:eastAsia="Palatino Linotype" w:hAnsi="Palatino Linotype" w:cs="Palatino Linotype"/>
          <w:b/>
          <w:position w:val="1"/>
          <w:sz w:val="22"/>
          <w:szCs w:val="22"/>
          <w:lang w:val="es-EC"/>
        </w:rPr>
        <w:t>s</w:t>
      </w:r>
    </w:p>
    <w:p w14:paraId="545443AF" w14:textId="77777777" w:rsidR="00AA6B0C" w:rsidRPr="00C1291E" w:rsidRDefault="00AA6B0C">
      <w:pPr>
        <w:spacing w:before="19" w:line="280" w:lineRule="exact"/>
        <w:rPr>
          <w:rFonts w:ascii="Palatino Linotype" w:hAnsi="Palatino Linotype"/>
          <w:sz w:val="22"/>
          <w:szCs w:val="22"/>
          <w:lang w:val="es-EC"/>
        </w:rPr>
      </w:pPr>
    </w:p>
    <w:p w14:paraId="3FB5622C" w14:textId="7364754E" w:rsidR="00AA6B0C" w:rsidRDefault="00CF3700">
      <w:pPr>
        <w:ind w:left="102"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b/>
          <w:spacing w:val="-2"/>
          <w:sz w:val="22"/>
          <w:szCs w:val="22"/>
          <w:lang w:val="es-EC"/>
        </w:rPr>
        <w:t>1</w:t>
      </w:r>
      <w:ins w:id="373" w:author="Mercedes Estefania Mediavilla Yandún" w:date="2023-04-25T11:16:00Z">
        <w:r w:rsidR="00500522">
          <w:rPr>
            <w:rFonts w:ascii="Palatino Linotype" w:eastAsia="Palatino Linotype" w:hAnsi="Palatino Linotype" w:cs="Palatino Linotype"/>
            <w:b/>
            <w:spacing w:val="-2"/>
            <w:sz w:val="22"/>
            <w:szCs w:val="22"/>
            <w:lang w:val="es-EC"/>
          </w:rPr>
          <w:t>3</w:t>
        </w:r>
      </w:ins>
      <w:del w:id="374" w:author="Mercedes Estefania Mediavilla Yandún" w:date="2023-04-25T11:16:00Z">
        <w:r w:rsidR="000A7C62" w:rsidRPr="00C1291E" w:rsidDel="00500522">
          <w:rPr>
            <w:rFonts w:ascii="Palatino Linotype" w:eastAsia="Palatino Linotype" w:hAnsi="Palatino Linotype" w:cs="Palatino Linotype"/>
            <w:b/>
            <w:spacing w:val="-2"/>
            <w:sz w:val="22"/>
            <w:szCs w:val="22"/>
            <w:lang w:val="es-EC"/>
          </w:rPr>
          <w:delText>2</w:delText>
        </w:r>
      </w:del>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1"/>
          <w:sz w:val="22"/>
          <w:szCs w:val="22"/>
          <w:lang w:val="es-EC"/>
        </w:rPr>
        <w:t xml:space="preserve"> </w:t>
      </w:r>
      <w:r w:rsidR="00C1291E" w:rsidRPr="00C1291E">
        <w:rPr>
          <w:rFonts w:ascii="Palatino Linotype" w:eastAsia="Palatino Linotype" w:hAnsi="Palatino Linotype" w:cs="Palatino Linotype"/>
          <w:b/>
          <w:sz w:val="22"/>
          <w:szCs w:val="22"/>
          <w:lang w:val="es-EC"/>
        </w:rPr>
        <w:t>In</w:t>
      </w:r>
      <w:r w:rsidR="00C1291E" w:rsidRPr="00C1291E">
        <w:rPr>
          <w:rFonts w:ascii="Palatino Linotype" w:eastAsia="Palatino Linotype" w:hAnsi="Palatino Linotype" w:cs="Palatino Linotype"/>
          <w:b/>
          <w:spacing w:val="-2"/>
          <w:sz w:val="22"/>
          <w:szCs w:val="22"/>
          <w:lang w:val="es-EC"/>
        </w:rPr>
        <w:t>c</w:t>
      </w:r>
      <w:r w:rsidR="00C1291E" w:rsidRPr="00C1291E">
        <w:rPr>
          <w:rFonts w:ascii="Palatino Linotype" w:eastAsia="Palatino Linotype" w:hAnsi="Palatino Linotype" w:cs="Palatino Linotype"/>
          <w:b/>
          <w:sz w:val="22"/>
          <w:szCs w:val="22"/>
          <w:lang w:val="es-EC"/>
        </w:rPr>
        <w:t>ent</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z w:val="22"/>
          <w:szCs w:val="22"/>
          <w:lang w:val="es-EC"/>
        </w:rPr>
        <w:t>v</w:t>
      </w:r>
      <w:r w:rsidR="00C1291E" w:rsidRPr="00C1291E">
        <w:rPr>
          <w:rFonts w:ascii="Palatino Linotype" w:eastAsia="Palatino Linotype" w:hAnsi="Palatino Linotype" w:cs="Palatino Linotype"/>
          <w:b/>
          <w:spacing w:val="-1"/>
          <w:sz w:val="22"/>
          <w:szCs w:val="22"/>
          <w:lang w:val="es-EC"/>
        </w:rPr>
        <w:t>o</w:t>
      </w:r>
      <w:r w:rsidR="00C1291E" w:rsidRPr="00C1291E">
        <w:rPr>
          <w:rFonts w:ascii="Palatino Linotype" w:eastAsia="Palatino Linotype" w:hAnsi="Palatino Linotype" w:cs="Palatino Linotype"/>
          <w:b/>
          <w:sz w:val="22"/>
          <w:szCs w:val="22"/>
          <w:lang w:val="es-EC"/>
        </w:rPr>
        <w:t>s. -</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ada ges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0095437C" w:rsidRPr="00C1291E">
        <w:rPr>
          <w:rFonts w:ascii="Palatino Linotype" w:eastAsia="Palatino Linotype" w:hAnsi="Palatino Linotype" w:cs="Palatino Linotype"/>
          <w:spacing w:val="1"/>
          <w:sz w:val="22"/>
          <w:szCs w:val="22"/>
          <w:lang w:val="es-EC"/>
        </w:rPr>
        <w:t>Santuario de Vida Silvestre Jalunguilla</w:t>
      </w:r>
      <w:r w:rsidRPr="00C1291E">
        <w:rPr>
          <w:rFonts w:ascii="Palatino Linotype" w:eastAsia="Palatino Linotype" w:hAnsi="Palatino Linotype" w:cs="Palatino Linotype"/>
          <w:sz w:val="22"/>
          <w:szCs w:val="22"/>
          <w:lang w:val="es-EC"/>
        </w:rPr>
        <w:t>, el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4"/>
          <w:sz w:val="22"/>
          <w:szCs w:val="22"/>
          <w:lang w:val="es-EC"/>
        </w:rPr>
        <w:t xml:space="preserve"> </w:t>
      </w:r>
      <w:commentRangeStart w:id="375"/>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cará</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los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tiv</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 C</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ipal, 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 los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3"/>
          <w:sz w:val="22"/>
          <w:szCs w:val="22"/>
          <w:lang w:val="es-EC"/>
        </w:rPr>
        <w:t>n</w:t>
      </w:r>
      <w:r w:rsidRPr="00C1291E">
        <w:rPr>
          <w:rFonts w:ascii="Palatino Linotype" w:eastAsia="Palatino Linotype" w:hAnsi="Palatino Linotype" w:cs="Palatino Linotype"/>
          <w:sz w:val="22"/>
          <w:szCs w:val="22"/>
          <w:lang w:val="es-EC"/>
        </w:rPr>
        <w:t>:</w:t>
      </w:r>
      <w:commentRangeEnd w:id="375"/>
      <w:r w:rsidR="00C640E7">
        <w:rPr>
          <w:rStyle w:val="Refdecomentario"/>
        </w:rPr>
        <w:commentReference w:id="375"/>
      </w:r>
    </w:p>
    <w:p w14:paraId="200BEC21" w14:textId="77777777" w:rsidR="00174D69" w:rsidRPr="00C1291E" w:rsidRDefault="00174D69">
      <w:pPr>
        <w:ind w:left="102" w:right="71"/>
        <w:jc w:val="both"/>
        <w:rPr>
          <w:rFonts w:ascii="Palatino Linotype" w:eastAsia="Palatino Linotype" w:hAnsi="Palatino Linotype" w:cs="Palatino Linotype"/>
          <w:sz w:val="22"/>
          <w:szCs w:val="22"/>
          <w:lang w:val="es-EC"/>
        </w:rPr>
      </w:pPr>
    </w:p>
    <w:p w14:paraId="5FA9DC20" w14:textId="59A41900" w:rsidR="00AA6B0C" w:rsidRPr="00C1291E" w:rsidRDefault="006162D8">
      <w:pPr>
        <w:ind w:left="118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a. </w:t>
      </w:r>
      <w:commentRangeStart w:id="376"/>
      <w:r w:rsidR="00CF3700" w:rsidRPr="00C1291E">
        <w:rPr>
          <w:rFonts w:ascii="Palatino Linotype" w:eastAsia="Palatino Linotype" w:hAnsi="Palatino Linotype" w:cs="Palatino Linotype"/>
          <w:sz w:val="22"/>
          <w:szCs w:val="22"/>
          <w:lang w:val="es-EC"/>
        </w:rPr>
        <w:t>Ca</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tar</w:t>
      </w:r>
      <w:r w:rsidR="00CF3700" w:rsidRPr="00C1291E">
        <w:rPr>
          <w:rFonts w:ascii="Palatino Linotype" w:eastAsia="Palatino Linotype" w:hAnsi="Palatino Linotype" w:cs="Palatino Linotype"/>
          <w:spacing w:val="-1"/>
          <w:sz w:val="22"/>
          <w:szCs w:val="22"/>
          <w:lang w:val="es-EC"/>
        </w:rPr>
        <w:t xml:space="preserve"> </w:t>
      </w:r>
      <w:commentRangeEnd w:id="376"/>
      <w:r w:rsidR="00E53ECC">
        <w:rPr>
          <w:rStyle w:val="Refdecomentario"/>
        </w:rPr>
        <w:commentReference w:id="376"/>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z w:val="22"/>
          <w:szCs w:val="22"/>
          <w:lang w:val="es-EC"/>
        </w:rPr>
        <w:t>iemb</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os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 xml:space="preserve">la </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idad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te</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z w:val="22"/>
          <w:szCs w:val="22"/>
          <w:lang w:val="es-EC"/>
        </w:rPr>
        <w:t xml:space="preserve">as </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z w:val="22"/>
          <w:szCs w:val="22"/>
          <w:lang w:val="es-EC"/>
        </w:rPr>
        <w:t>éc</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cos;</w:t>
      </w:r>
    </w:p>
    <w:p w14:paraId="126EA95F" w14:textId="3DDA400B" w:rsidR="00AA6B0C" w:rsidRPr="00C1291E" w:rsidRDefault="006162D8" w:rsidP="006162D8">
      <w:pPr>
        <w:ind w:left="1418" w:right="74" w:hanging="23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b. </w:t>
      </w:r>
      <w:r w:rsidR="00CF3700" w:rsidRPr="00C1291E">
        <w:rPr>
          <w:rFonts w:ascii="Palatino Linotype" w:eastAsia="Palatino Linotype" w:hAnsi="Palatino Linotype" w:cs="Palatino Linotype"/>
          <w:sz w:val="22"/>
          <w:szCs w:val="22"/>
          <w:lang w:val="es-EC"/>
        </w:rPr>
        <w:t>Im</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lsar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oces</w:t>
      </w:r>
      <w:r w:rsidR="00CF3700"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 xml:space="preserve">s de </w:t>
      </w:r>
      <w:r w:rsidR="00CF3700" w:rsidRPr="00C1291E">
        <w:rPr>
          <w:rFonts w:ascii="Palatino Linotype" w:eastAsia="Palatino Linotype" w:hAnsi="Palatino Linotype" w:cs="Palatino Linotype"/>
          <w:sz w:val="22"/>
          <w:szCs w:val="22"/>
          <w:lang w:val="es-EC"/>
        </w:rPr>
        <w:t>alterna</w:t>
      </w:r>
      <w:r w:rsidR="00CF3700"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 xml:space="preserve">ivas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d</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ct</w:t>
      </w:r>
      <w:r w:rsidR="00CF3700"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vas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se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vac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stas, 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vo</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cr</w:t>
      </w:r>
      <w:r w:rsidR="00CF3700" w:rsidRPr="00C1291E">
        <w:rPr>
          <w:rFonts w:ascii="Palatino Linotype" w:eastAsia="Palatino Linotype" w:hAnsi="Palatino Linotype" w:cs="Palatino Linotype"/>
          <w:spacing w:val="-3"/>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do</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 xml:space="preserve">la </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pacing w:val="-1"/>
          <w:sz w:val="22"/>
          <w:szCs w:val="22"/>
          <w:lang w:val="es-EC"/>
        </w:rPr>
        <w:t>un</w:t>
      </w:r>
      <w:r w:rsidR="00CF3700" w:rsidRPr="00C1291E">
        <w:rPr>
          <w:rFonts w:ascii="Palatino Linotype" w:eastAsia="Palatino Linotype" w:hAnsi="Palatino Linotype" w:cs="Palatino Linotype"/>
          <w:sz w:val="22"/>
          <w:szCs w:val="22"/>
          <w:lang w:val="es-EC"/>
        </w:rPr>
        <w:t xml:space="preserve">idad; </w:t>
      </w:r>
      <w:r w:rsidR="00CF3700" w:rsidRPr="00C1291E">
        <w:rPr>
          <w:rFonts w:ascii="Palatino Linotype" w:eastAsia="Palatino Linotype" w:hAnsi="Palatino Linotype" w:cs="Palatino Linotype"/>
          <w:spacing w:val="-1"/>
          <w:sz w:val="22"/>
          <w:szCs w:val="22"/>
          <w:lang w:val="es-EC"/>
        </w:rPr>
        <w:t>y</w:t>
      </w:r>
      <w:r w:rsidR="00CF3700" w:rsidRPr="00C1291E">
        <w:rPr>
          <w:rFonts w:ascii="Palatino Linotype" w:eastAsia="Palatino Linotype" w:hAnsi="Palatino Linotype" w:cs="Palatino Linotype"/>
          <w:sz w:val="22"/>
          <w:szCs w:val="22"/>
          <w:lang w:val="es-EC"/>
        </w:rPr>
        <w:t>,</w:t>
      </w:r>
    </w:p>
    <w:p w14:paraId="3A644AA6" w14:textId="5D1EEE6C" w:rsidR="00AA6B0C" w:rsidRPr="00C1291E" w:rsidRDefault="006162D8">
      <w:pPr>
        <w:spacing w:line="280" w:lineRule="exact"/>
        <w:ind w:left="118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 xml:space="preserve">c. </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as </w:t>
      </w:r>
      <w:r w:rsidR="00CF3700" w:rsidRPr="00C1291E">
        <w:rPr>
          <w:rFonts w:ascii="Palatino Linotype" w:eastAsia="Palatino Linotype" w:hAnsi="Palatino Linotype" w:cs="Palatino Linotype"/>
          <w:spacing w:val="-1"/>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 xml:space="preserve">e la </w:t>
      </w:r>
      <w:r w:rsidR="00D450B1">
        <w:rPr>
          <w:rFonts w:ascii="Palatino Linotype" w:eastAsia="Palatino Linotype" w:hAnsi="Palatino Linotype" w:cs="Palatino Linotype"/>
          <w:sz w:val="22"/>
          <w:szCs w:val="22"/>
          <w:lang w:val="es-EC"/>
        </w:rPr>
        <w:t xml:space="preserve">Autoridad Ambiental Distrital </w:t>
      </w:r>
      <w:commentRangeStart w:id="377"/>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side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tes.</w:t>
      </w:r>
      <w:commentRangeEnd w:id="377"/>
      <w:r w:rsidR="00E53ECC">
        <w:rPr>
          <w:rStyle w:val="Refdecomentario"/>
        </w:rPr>
        <w:commentReference w:id="377"/>
      </w:r>
    </w:p>
    <w:p w14:paraId="3490916E" w14:textId="77777777" w:rsidR="00AA6B0C" w:rsidRPr="00C1291E" w:rsidRDefault="00AA6B0C">
      <w:pPr>
        <w:spacing w:before="18" w:line="280" w:lineRule="exact"/>
        <w:rPr>
          <w:rFonts w:ascii="Palatino Linotype" w:hAnsi="Palatino Linotype"/>
          <w:sz w:val="22"/>
          <w:szCs w:val="22"/>
          <w:lang w:val="es-EC"/>
        </w:rPr>
      </w:pPr>
    </w:p>
    <w:p w14:paraId="2927FB9C" w14:textId="38326570" w:rsidR="00AA6B0C" w:rsidRPr="00C1291E" w:rsidRDefault="00CF3700" w:rsidP="000A7C62">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7"/>
          <w:sz w:val="22"/>
          <w:szCs w:val="22"/>
          <w:lang w:val="es-EC"/>
        </w:rPr>
        <w:t xml:space="preserve"> </w:t>
      </w:r>
      <w:r w:rsidR="00314527" w:rsidRPr="00C1291E">
        <w:rPr>
          <w:rFonts w:ascii="Palatino Linotype" w:hAnsi="Palatino Linotype" w:cs="Arial"/>
          <w:bCs/>
          <w:sz w:val="22"/>
          <w:szCs w:val="22"/>
          <w:lang w:val="es-EC"/>
        </w:rPr>
        <w:t xml:space="preserve">autoridad ambiental </w:t>
      </w:r>
      <w:r w:rsidR="00ED0420" w:rsidRPr="00C1291E">
        <w:rPr>
          <w:rFonts w:ascii="Palatino Linotype" w:hAnsi="Palatino Linotype" w:cs="Arial"/>
          <w:bCs/>
          <w:sz w:val="22"/>
          <w:szCs w:val="22"/>
          <w:lang w:val="es-EC"/>
        </w:rPr>
        <w:t>distrital</w:t>
      </w:r>
      <w:r w:rsidR="00ED0420" w:rsidRPr="00C1291E">
        <w:rPr>
          <w:rFonts w:ascii="Palatino Linotype" w:eastAsia="Palatino Linotype" w:hAnsi="Palatino Linotype" w:cs="Palatino Linotype"/>
          <w:sz w:val="22"/>
          <w:szCs w:val="22"/>
          <w:lang w:val="es-EC"/>
        </w:rPr>
        <w:t xml:space="preserve"> </w:t>
      </w:r>
      <w:r w:rsidR="00ED0420" w:rsidRPr="00C1291E">
        <w:rPr>
          <w:rFonts w:ascii="Palatino Linotype" w:eastAsia="Palatino Linotype" w:hAnsi="Palatino Linotype" w:cs="Palatino Linotype"/>
          <w:spacing w:val="-6"/>
          <w:sz w:val="22"/>
          <w:szCs w:val="22"/>
          <w:lang w:val="es-EC"/>
        </w:rPr>
        <w:t>proveerá</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ietarios</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z w:val="22"/>
          <w:szCs w:val="22"/>
          <w:lang w:val="es-EC"/>
        </w:rPr>
        <w:t>los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dios</w:t>
      </w:r>
      <w:r w:rsidRPr="00C1291E">
        <w:rPr>
          <w:rFonts w:ascii="Palatino Linotype" w:eastAsia="Palatino Linotype" w:hAnsi="Palatino Linotype" w:cs="Palatino Linotype"/>
          <w:spacing w:val="-7"/>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3"/>
          <w:sz w:val="22"/>
          <w:szCs w:val="22"/>
          <w:lang w:val="es-EC"/>
        </w:rPr>
        <w:t xml:space="preserve"> </w:t>
      </w:r>
      <w:r w:rsidR="0095437C" w:rsidRPr="00C1291E">
        <w:rPr>
          <w:rFonts w:ascii="Palatino Linotype" w:eastAsia="Palatino Linotype" w:hAnsi="Palatino Linotype" w:cs="Palatino Linotype"/>
          <w:spacing w:val="3"/>
          <w:sz w:val="22"/>
          <w:szCs w:val="22"/>
          <w:lang w:val="es-EC"/>
        </w:rPr>
        <w:t>Santuario de Vida Silvestre Jalunguilla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midad con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a vige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z w:val="22"/>
          <w:szCs w:val="22"/>
          <w:lang w:val="es-EC"/>
        </w:rPr>
        <w:t>certi</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ado</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pacing w:val="-1"/>
          <w:sz w:val="22"/>
          <w:szCs w:val="22"/>
          <w:lang w:val="es-EC"/>
        </w:rPr>
        <w:t>qu</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15"/>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mita</w:t>
      </w:r>
      <w:r w:rsidRPr="00C1291E">
        <w:rPr>
          <w:rFonts w:ascii="Palatino Linotype" w:eastAsia="Palatino Linotype" w:hAnsi="Palatino Linotype" w:cs="Palatino Linotype"/>
          <w:spacing w:val="14"/>
          <w:sz w:val="22"/>
          <w:szCs w:val="22"/>
          <w:lang w:val="es-EC"/>
        </w:rPr>
        <w:t xml:space="preserve"> </w:t>
      </w:r>
      <w:commentRangeStart w:id="378"/>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er</w:t>
      </w:r>
      <w:r w:rsidRPr="00C1291E">
        <w:rPr>
          <w:rFonts w:ascii="Palatino Linotype" w:eastAsia="Palatino Linotype" w:hAnsi="Palatino Linotype" w:cs="Palatino Linotype"/>
          <w:spacing w:val="1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8"/>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be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evistos 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 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ju</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í</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 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commentRangeEnd w:id="378"/>
      <w:r w:rsidR="00C640E7">
        <w:rPr>
          <w:rStyle w:val="Refdecomentario"/>
        </w:rPr>
        <w:commentReference w:id="378"/>
      </w:r>
    </w:p>
    <w:p w14:paraId="7DEC508E" w14:textId="77777777" w:rsidR="00AA6B0C" w:rsidRPr="00C1291E" w:rsidRDefault="00AA6B0C">
      <w:pPr>
        <w:spacing w:before="16" w:line="280" w:lineRule="exact"/>
        <w:rPr>
          <w:rFonts w:ascii="Palatino Linotype" w:hAnsi="Palatino Linotype"/>
          <w:sz w:val="22"/>
          <w:szCs w:val="22"/>
          <w:lang w:val="es-EC"/>
        </w:rPr>
      </w:pPr>
    </w:p>
    <w:p w14:paraId="6DDB6353" w14:textId="77777777" w:rsidR="00AA6B0C" w:rsidRPr="00C1291E" w:rsidRDefault="00CF3700" w:rsidP="000A7C62">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ipio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Dist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4"/>
          <w:sz w:val="22"/>
          <w:szCs w:val="22"/>
          <w:lang w:val="es-EC"/>
        </w:rPr>
        <w:t xml:space="preserve"> </w:t>
      </w:r>
      <w:commentRangeStart w:id="379"/>
      <w:r w:rsidRPr="00C1291E">
        <w:rPr>
          <w:rFonts w:ascii="Palatino Linotype" w:eastAsia="Palatino Linotype" w:hAnsi="Palatino Linotype" w:cs="Palatino Linotype"/>
          <w:sz w:val="22"/>
          <w:szCs w:val="22"/>
          <w:lang w:val="es-EC"/>
        </w:rPr>
        <w:t>genera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ivos</w:t>
      </w:r>
      <w:r w:rsidRPr="00C1291E">
        <w:rPr>
          <w:rFonts w:ascii="Palatino Linotype" w:eastAsia="Palatino Linotype" w:hAnsi="Palatino Linotype" w:cs="Palatino Linotype"/>
          <w:spacing w:val="8"/>
          <w:sz w:val="22"/>
          <w:szCs w:val="22"/>
          <w:lang w:val="es-EC"/>
        </w:rPr>
        <w:t xml:space="preserve"> </w:t>
      </w:r>
      <w:commentRangeEnd w:id="379"/>
      <w:r w:rsidR="00750FE2">
        <w:rPr>
          <w:rStyle w:val="Refdecomentario"/>
        </w:rPr>
        <w:commentReference w:id="379"/>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elat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vo 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capa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ita</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sis</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vos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ismo y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oción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 tr</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 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olo</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ía,</w:t>
      </w:r>
      <w:r w:rsidRPr="00C1291E">
        <w:rPr>
          <w:rFonts w:ascii="Palatino Linotype" w:eastAsia="Palatino Linotype" w:hAnsi="Palatino Linotype" w:cs="Palatino Linotype"/>
          <w:spacing w:val="-2"/>
          <w:sz w:val="22"/>
          <w:szCs w:val="22"/>
          <w:lang w:val="es-EC"/>
        </w:rPr>
        <w:t xml:space="preserve"> a</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ñ</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té</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 ases</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ía en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ol</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o de e</w:t>
      </w:r>
      <w:r w:rsidRPr="00C1291E">
        <w:rPr>
          <w:rFonts w:ascii="Palatino Linotype" w:eastAsia="Palatino Linotype" w:hAnsi="Palatino Linotype" w:cs="Palatino Linotype"/>
          <w:spacing w:val="-1"/>
          <w:sz w:val="22"/>
          <w:szCs w:val="22"/>
          <w:lang w:val="es-EC"/>
        </w:rPr>
        <w:t>mpr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dim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du</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ism</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é</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 xml:space="preserve">de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ambi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p>
    <w:p w14:paraId="147E5E37" w14:textId="77777777" w:rsidR="00AA6B0C" w:rsidRPr="00C1291E" w:rsidRDefault="00AA6B0C">
      <w:pPr>
        <w:spacing w:before="16" w:line="280" w:lineRule="exact"/>
        <w:rPr>
          <w:rFonts w:ascii="Palatino Linotype" w:hAnsi="Palatino Linotype"/>
          <w:sz w:val="22"/>
          <w:szCs w:val="22"/>
          <w:lang w:val="es-EC"/>
        </w:rPr>
      </w:pPr>
    </w:p>
    <w:p w14:paraId="21F90D27" w14:textId="046E7CD1" w:rsidR="005D7494" w:rsidRPr="00C1291E" w:rsidRDefault="00CF3700" w:rsidP="005D7494">
      <w:pPr>
        <w:ind w:right="71"/>
        <w:jc w:val="both"/>
        <w:rPr>
          <w:rFonts w:ascii="Palatino Linotype" w:eastAsia="Palatino Linotype" w:hAnsi="Palatino Linotype" w:cs="Palatino Linotype"/>
          <w:sz w:val="22"/>
          <w:szCs w:val="22"/>
          <w:lang w:val="es-EC"/>
        </w:rPr>
      </w:pPr>
      <w:commentRangeStart w:id="380"/>
      <w:r w:rsidRPr="00C1291E">
        <w:rPr>
          <w:rFonts w:ascii="Palatino Linotype" w:eastAsia="Palatino Linotype" w:hAnsi="Palatino Linotype" w:cs="Palatino Linotype"/>
          <w:sz w:val="22"/>
          <w:szCs w:val="22"/>
          <w:lang w:val="es-EC"/>
        </w:rPr>
        <w:t>El M</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ipio a</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y</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á a los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ab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tes 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l </w:t>
      </w:r>
      <w:r w:rsidR="0095437C" w:rsidRPr="00C1291E">
        <w:rPr>
          <w:rFonts w:ascii="Palatino Linotype" w:eastAsia="Palatino Linotype" w:hAnsi="Palatino Linotype" w:cs="Palatino Linotype"/>
          <w:sz w:val="22"/>
          <w:szCs w:val="22"/>
          <w:lang w:val="es-EC"/>
        </w:rPr>
        <w:t xml:space="preserve">Santuario de Vida Silvestre Jalunguilla </w:t>
      </w:r>
      <w:r w:rsidRPr="00C1291E">
        <w:rPr>
          <w:rFonts w:ascii="Palatino Linotype" w:eastAsia="Palatino Linotype" w:hAnsi="Palatino Linotype" w:cs="Palatino Linotype"/>
          <w:sz w:val="22"/>
          <w:szCs w:val="22"/>
          <w:lang w:val="es-EC"/>
        </w:rPr>
        <w:t xml:space="preserve">en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 gestión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tivos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car</w:t>
      </w:r>
      <w:r w:rsidRPr="00C1291E">
        <w:rPr>
          <w:rFonts w:ascii="Palatino Linotype" w:eastAsia="Palatino Linotype" w:hAnsi="Palatino Linotype" w:cs="Palatino Linotype"/>
          <w:spacing w:val="-3"/>
          <w:sz w:val="22"/>
          <w:szCs w:val="22"/>
          <w:lang w:val="es-EC"/>
        </w:rPr>
        <w:t>á</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 xml:space="preserve">ter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ovi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1"/>
          <w:sz w:val="22"/>
          <w:szCs w:val="22"/>
          <w:lang w:val="es-EC"/>
        </w:rPr>
        <w:t xml:space="preserve"> 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al</w:t>
      </w:r>
      <w:r w:rsidR="00174D69">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xml:space="preserve">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áct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cas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vas </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zona</w:t>
      </w:r>
      <w:r w:rsidR="00C226F6" w:rsidRPr="00C1291E">
        <w:rPr>
          <w:rFonts w:ascii="Palatino Linotype" w:eastAsia="Palatino Linotype" w:hAnsi="Palatino Linotype" w:cs="Palatino Linotype"/>
          <w:sz w:val="22"/>
          <w:szCs w:val="22"/>
          <w:lang w:val="es-EC"/>
        </w:rPr>
        <w:t>.</w:t>
      </w:r>
      <w:commentRangeEnd w:id="380"/>
      <w:r w:rsidR="00C640E7">
        <w:rPr>
          <w:rStyle w:val="Refdecomentario"/>
        </w:rPr>
        <w:commentReference w:id="380"/>
      </w:r>
    </w:p>
    <w:p w14:paraId="7514A125" w14:textId="77777777" w:rsidR="005D7494" w:rsidRPr="00C1291E" w:rsidRDefault="005D7494" w:rsidP="005D7494">
      <w:pPr>
        <w:ind w:right="71"/>
        <w:jc w:val="both"/>
        <w:rPr>
          <w:rFonts w:ascii="Palatino Linotype" w:eastAsia="Palatino Linotype" w:hAnsi="Palatino Linotype" w:cs="Palatino Linotype"/>
          <w:sz w:val="22"/>
          <w:szCs w:val="22"/>
          <w:lang w:val="es-EC"/>
        </w:rPr>
      </w:pPr>
    </w:p>
    <w:p w14:paraId="0B076D0A" w14:textId="2A2D97B4" w:rsidR="00AA6B0C" w:rsidRPr="00C1291E" w:rsidRDefault="00CF3700" w:rsidP="005D7494">
      <w:pPr>
        <w:ind w:right="71"/>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1"/>
          <w:sz w:val="22"/>
          <w:szCs w:val="22"/>
          <w:lang w:val="es-EC"/>
        </w:rPr>
        <w:t>í</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3"/>
          <w:sz w:val="22"/>
          <w:szCs w:val="22"/>
          <w:lang w:val="es-EC"/>
        </w:rPr>
        <w:t>u</w:t>
      </w: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z w:val="22"/>
          <w:szCs w:val="22"/>
          <w:lang w:val="es-EC"/>
        </w:rPr>
        <w:t>1</w:t>
      </w:r>
      <w:ins w:id="381" w:author="Mercedes Estefania Mediavilla Yandún" w:date="2023-04-25T11:16:00Z">
        <w:r w:rsidR="00500522">
          <w:rPr>
            <w:rFonts w:ascii="Palatino Linotype" w:eastAsia="Palatino Linotype" w:hAnsi="Palatino Linotype" w:cs="Palatino Linotype"/>
            <w:b/>
            <w:sz w:val="22"/>
            <w:szCs w:val="22"/>
            <w:lang w:val="es-EC"/>
          </w:rPr>
          <w:t>4</w:t>
        </w:r>
      </w:ins>
      <w:del w:id="382" w:author="Mercedes Estefania Mediavilla Yandún" w:date="2023-04-25T11:16:00Z">
        <w:r w:rsidR="000A7C62" w:rsidRPr="00C1291E" w:rsidDel="00500522">
          <w:rPr>
            <w:rFonts w:ascii="Palatino Linotype" w:eastAsia="Palatino Linotype" w:hAnsi="Palatino Linotype" w:cs="Palatino Linotype"/>
            <w:b/>
            <w:sz w:val="22"/>
            <w:szCs w:val="22"/>
            <w:lang w:val="es-EC"/>
          </w:rPr>
          <w:delText>3</w:delText>
        </w:r>
      </w:del>
      <w:r w:rsidRPr="00C1291E">
        <w:rPr>
          <w:rFonts w:ascii="Palatino Linotype" w:eastAsia="Palatino Linotype" w:hAnsi="Palatino Linotype" w:cs="Palatino Linotype"/>
          <w:b/>
          <w:spacing w:val="-2"/>
          <w:sz w:val="22"/>
          <w:szCs w:val="22"/>
          <w:lang w:val="es-EC"/>
        </w:rPr>
        <w: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4"/>
          <w:sz w:val="22"/>
          <w:szCs w:val="22"/>
          <w:lang w:val="es-EC"/>
        </w:rPr>
        <w:t xml:space="preserve"> </w:t>
      </w:r>
      <w:r w:rsidR="00C1291E" w:rsidRPr="00C1291E">
        <w:rPr>
          <w:rFonts w:ascii="Palatino Linotype" w:eastAsia="Palatino Linotype" w:hAnsi="Palatino Linotype" w:cs="Palatino Linotype"/>
          <w:b/>
          <w:spacing w:val="-1"/>
          <w:sz w:val="22"/>
          <w:szCs w:val="22"/>
          <w:lang w:val="es-EC"/>
        </w:rPr>
        <w:t>F</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z w:val="22"/>
          <w:szCs w:val="22"/>
          <w:lang w:val="es-EC"/>
        </w:rPr>
        <w:t>na</w:t>
      </w:r>
      <w:r w:rsidR="00C1291E" w:rsidRPr="00C1291E">
        <w:rPr>
          <w:rFonts w:ascii="Palatino Linotype" w:eastAsia="Palatino Linotype" w:hAnsi="Palatino Linotype" w:cs="Palatino Linotype"/>
          <w:b/>
          <w:spacing w:val="-3"/>
          <w:sz w:val="22"/>
          <w:szCs w:val="22"/>
          <w:lang w:val="es-EC"/>
        </w:rPr>
        <w:t>n</w:t>
      </w:r>
      <w:r w:rsidR="00C1291E" w:rsidRPr="00C1291E">
        <w:rPr>
          <w:rFonts w:ascii="Palatino Linotype" w:eastAsia="Palatino Linotype" w:hAnsi="Palatino Linotype" w:cs="Palatino Linotype"/>
          <w:b/>
          <w:sz w:val="22"/>
          <w:szCs w:val="22"/>
          <w:lang w:val="es-EC"/>
        </w:rPr>
        <w:t>c</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pacing w:val="-2"/>
          <w:sz w:val="22"/>
          <w:szCs w:val="22"/>
          <w:lang w:val="es-EC"/>
        </w:rPr>
        <w:t>am</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z w:val="22"/>
          <w:szCs w:val="22"/>
          <w:lang w:val="es-EC"/>
        </w:rPr>
        <w:t>ento. -</w:t>
      </w:r>
      <w:r w:rsidRPr="00C1291E">
        <w:rPr>
          <w:rFonts w:ascii="Palatino Linotype" w:eastAsia="Palatino Linotype" w:hAnsi="Palatino Linotype" w:cs="Palatino Linotype"/>
          <w:b/>
          <w:spacing w:val="4"/>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00141B23" w:rsidRPr="00C1291E">
        <w:rPr>
          <w:rFonts w:ascii="Palatino Linotype" w:eastAsia="Palatino Linotype" w:hAnsi="Palatino Linotype" w:cs="Palatino Linotype"/>
          <w:spacing w:val="2"/>
          <w:sz w:val="22"/>
          <w:szCs w:val="22"/>
          <w:lang w:val="es-EC"/>
        </w:rPr>
        <w:t>Autoridad Ambiental Distrital</w:t>
      </w:r>
      <w:r w:rsidR="00174D69">
        <w:rPr>
          <w:rFonts w:ascii="Palatino Linotype" w:eastAsia="Palatino Linotype" w:hAnsi="Palatino Linotype" w:cs="Palatino Linotype"/>
          <w:spacing w:val="2"/>
          <w:sz w:val="22"/>
          <w:szCs w:val="22"/>
          <w:lang w:val="es-EC"/>
        </w:rPr>
        <w:t>,</w:t>
      </w:r>
      <w:r w:rsidR="00141B23" w:rsidRPr="00C1291E">
        <w:rPr>
          <w:rFonts w:ascii="Palatino Linotype" w:eastAsia="Palatino Linotype" w:hAnsi="Palatino Linotype" w:cs="Palatino Linotype"/>
          <w:spacing w:val="2"/>
          <w:sz w:val="22"/>
          <w:szCs w:val="22"/>
          <w:lang w:val="es-EC"/>
        </w:rPr>
        <w:t xml:space="preserve"> </w:t>
      </w:r>
      <w:r w:rsidR="00B35A92" w:rsidRPr="00C1291E">
        <w:rPr>
          <w:rFonts w:ascii="Palatino Linotype" w:eastAsia="Palatino Linotype" w:hAnsi="Palatino Linotype" w:cs="Palatino Linotype"/>
          <w:spacing w:val="2"/>
          <w:sz w:val="22"/>
          <w:szCs w:val="22"/>
          <w:lang w:val="es-EC"/>
        </w:rPr>
        <w:t xml:space="preserve">en su </w:t>
      </w:r>
      <w:commentRangeStart w:id="383"/>
      <w:r w:rsidR="00B35A92" w:rsidRPr="00C1291E">
        <w:rPr>
          <w:rFonts w:ascii="Palatino Linotype" w:eastAsia="Palatino Linotype" w:hAnsi="Palatino Linotype" w:cs="Palatino Linotype"/>
          <w:spacing w:val="2"/>
          <w:sz w:val="22"/>
          <w:szCs w:val="22"/>
          <w:lang w:val="es-EC"/>
        </w:rPr>
        <w:t>plan anual</w:t>
      </w:r>
      <w:r w:rsidR="00174D69">
        <w:rPr>
          <w:rFonts w:ascii="Palatino Linotype" w:eastAsia="Palatino Linotype" w:hAnsi="Palatino Linotype" w:cs="Palatino Linotype"/>
          <w:spacing w:val="2"/>
          <w:sz w:val="22"/>
          <w:szCs w:val="22"/>
          <w:lang w:val="es-EC"/>
        </w:rPr>
        <w:t>,</w:t>
      </w:r>
      <w:r w:rsidR="00B35A92" w:rsidRPr="00C1291E">
        <w:rPr>
          <w:rFonts w:ascii="Palatino Linotype" w:eastAsia="Palatino Linotype" w:hAnsi="Palatino Linotype" w:cs="Palatino Linotype"/>
          <w:spacing w:val="2"/>
          <w:sz w:val="22"/>
          <w:szCs w:val="22"/>
          <w:lang w:val="es-EC"/>
        </w:rPr>
        <w:t xml:space="preserve"> </w:t>
      </w:r>
      <w:commentRangeEnd w:id="383"/>
      <w:r w:rsidR="00C640E7">
        <w:rPr>
          <w:rStyle w:val="Refdecomentario"/>
        </w:rPr>
        <w:commentReference w:id="383"/>
      </w:r>
      <w:r w:rsidR="00141B23" w:rsidRPr="00C1291E">
        <w:rPr>
          <w:rFonts w:ascii="Palatino Linotype" w:eastAsia="Palatino Linotype" w:hAnsi="Palatino Linotype" w:cs="Palatino Linotype"/>
          <w:spacing w:val="2"/>
          <w:sz w:val="22"/>
          <w:szCs w:val="22"/>
          <w:lang w:val="es-EC"/>
        </w:rPr>
        <w:t xml:space="preserve">asignará recursos </w:t>
      </w:r>
      <w:r w:rsidR="00B35A92" w:rsidRPr="00C1291E">
        <w:rPr>
          <w:rFonts w:ascii="Palatino Linotype" w:eastAsia="Palatino Linotype" w:hAnsi="Palatino Linotype" w:cs="Palatino Linotype"/>
          <w:spacing w:val="2"/>
          <w:sz w:val="22"/>
          <w:szCs w:val="22"/>
          <w:lang w:val="es-EC"/>
        </w:rPr>
        <w:t>para la gestión del Santuario de Vida Silvestre Jalunguilla</w:t>
      </w:r>
      <w:r w:rsidRPr="00C1291E">
        <w:rPr>
          <w:rFonts w:ascii="Palatino Linotype" w:eastAsia="Palatino Linotype" w:hAnsi="Palatino Linotype" w:cs="Palatino Linotype"/>
          <w:sz w:val="22"/>
          <w:szCs w:val="22"/>
          <w:lang w:val="es-EC"/>
        </w:rPr>
        <w:t>.</w:t>
      </w:r>
    </w:p>
    <w:p w14:paraId="36EEC032" w14:textId="77777777" w:rsidR="00AA6B0C" w:rsidRPr="00C1291E" w:rsidRDefault="00AA6B0C">
      <w:pPr>
        <w:spacing w:before="15" w:line="280" w:lineRule="exact"/>
        <w:rPr>
          <w:rFonts w:ascii="Palatino Linotype" w:hAnsi="Palatino Linotype"/>
          <w:sz w:val="22"/>
          <w:szCs w:val="22"/>
          <w:lang w:val="es-EC"/>
        </w:rPr>
      </w:pPr>
    </w:p>
    <w:p w14:paraId="00501469" w14:textId="76E15ABF" w:rsidR="00AA6B0C" w:rsidRPr="00C1291E" w:rsidRDefault="00CF3700" w:rsidP="00141B23">
      <w:pPr>
        <w:ind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lementa</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iame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scará</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1"/>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9"/>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8"/>
          <w:sz w:val="22"/>
          <w:szCs w:val="22"/>
          <w:lang w:val="es-EC"/>
        </w:rPr>
        <w:t xml:space="preserve">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ector</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3"/>
          <w:sz w:val="22"/>
          <w:szCs w:val="22"/>
          <w:lang w:val="es-EC"/>
        </w:rPr>
        <w:t>p</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ivad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 xml:space="preserve">, </w:t>
      </w:r>
      <w:r w:rsidR="00A16A38" w:rsidRPr="00C1291E">
        <w:rPr>
          <w:rFonts w:ascii="Palatino Linotype" w:eastAsia="Palatino Linotype" w:hAnsi="Palatino Linotype" w:cs="Palatino Linotype"/>
          <w:sz w:val="22"/>
          <w:szCs w:val="22"/>
          <w:lang w:val="es-EC"/>
        </w:rPr>
        <w:t>co</w:t>
      </w:r>
      <w:r w:rsidR="00A16A38" w:rsidRPr="00C1291E">
        <w:rPr>
          <w:rFonts w:ascii="Palatino Linotype" w:eastAsia="Palatino Linotype" w:hAnsi="Palatino Linotype" w:cs="Palatino Linotype"/>
          <w:spacing w:val="-1"/>
          <w:sz w:val="22"/>
          <w:szCs w:val="22"/>
          <w:lang w:val="es-EC"/>
        </w:rPr>
        <w:t>mu</w:t>
      </w:r>
      <w:r w:rsidR="00A16A38" w:rsidRPr="00C1291E">
        <w:rPr>
          <w:rFonts w:ascii="Palatino Linotype" w:eastAsia="Palatino Linotype" w:hAnsi="Palatino Linotype" w:cs="Palatino Linotype"/>
          <w:spacing w:val="1"/>
          <w:sz w:val="22"/>
          <w:szCs w:val="22"/>
          <w:lang w:val="es-EC"/>
        </w:rPr>
        <w:t>n</w:t>
      </w:r>
      <w:r w:rsidR="00A16A38" w:rsidRPr="00C1291E">
        <w:rPr>
          <w:rFonts w:ascii="Palatino Linotype" w:eastAsia="Palatino Linotype" w:hAnsi="Palatino Linotype" w:cs="Palatino Linotype"/>
          <w:sz w:val="22"/>
          <w:szCs w:val="22"/>
          <w:lang w:val="es-EC"/>
        </w:rPr>
        <w:t>itario, organizaciones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tales y co</w:t>
      </w:r>
      <w:r w:rsidRPr="00C1291E">
        <w:rPr>
          <w:rFonts w:ascii="Palatino Linotype" w:eastAsia="Palatino Linotype" w:hAnsi="Palatino Linotype" w:cs="Palatino Linotype"/>
          <w:spacing w:val="-1"/>
          <w:sz w:val="22"/>
          <w:szCs w:val="22"/>
          <w:lang w:val="es-EC"/>
        </w:rPr>
        <w:t>op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 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al 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tadas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 co</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 gesti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 xml:space="preserve"> </w:t>
      </w:r>
      <w:r w:rsidR="0095437C" w:rsidRPr="00C1291E">
        <w:rPr>
          <w:rFonts w:ascii="Palatino Linotype" w:eastAsia="Palatino Linotype" w:hAnsi="Palatino Linotype" w:cs="Palatino Linotype"/>
          <w:spacing w:val="-2"/>
          <w:sz w:val="22"/>
          <w:szCs w:val="22"/>
          <w:lang w:val="es-EC"/>
        </w:rPr>
        <w:t>Santuario de Vida Silvestre Jalunguilla</w:t>
      </w:r>
      <w:r w:rsidRPr="00C1291E">
        <w:rPr>
          <w:rFonts w:ascii="Palatino Linotype" w:eastAsia="Palatino Linotype" w:hAnsi="Palatino Linotype" w:cs="Palatino Linotype"/>
          <w:sz w:val="22"/>
          <w:szCs w:val="22"/>
          <w:lang w:val="es-EC"/>
        </w:rPr>
        <w:t>.</w:t>
      </w:r>
    </w:p>
    <w:p w14:paraId="3A6EFA6D" w14:textId="77777777" w:rsidR="005A7797" w:rsidRPr="00C1291E" w:rsidRDefault="005A7797">
      <w:pPr>
        <w:ind w:left="102" w:right="70"/>
        <w:jc w:val="both"/>
        <w:rPr>
          <w:rFonts w:ascii="Palatino Linotype" w:eastAsia="Palatino Linotype" w:hAnsi="Palatino Linotype" w:cs="Palatino Linotype"/>
          <w:sz w:val="22"/>
          <w:szCs w:val="22"/>
          <w:lang w:val="es-EC"/>
        </w:rPr>
      </w:pPr>
    </w:p>
    <w:p w14:paraId="76FB47E8" w14:textId="28B9F09E" w:rsidR="00AA6B0C" w:rsidRPr="00C1291E" w:rsidRDefault="00CF3700">
      <w:pPr>
        <w:spacing w:line="479" w:lineRule="auto"/>
        <w:ind w:left="102" w:right="2707" w:firstLine="263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ISPOSIC</w:t>
      </w:r>
      <w:r w:rsidRPr="00C1291E">
        <w:rPr>
          <w:rFonts w:ascii="Palatino Linotype" w:eastAsia="Palatino Linotype" w:hAnsi="Palatino Linotype" w:cs="Palatino Linotype"/>
          <w:b/>
          <w:spacing w:val="-3"/>
          <w:sz w:val="22"/>
          <w:szCs w:val="22"/>
          <w:lang w:val="es-EC"/>
        </w:rPr>
        <w:t>I</w:t>
      </w:r>
      <w:r w:rsidRPr="00C1291E">
        <w:rPr>
          <w:rFonts w:ascii="Palatino Linotype" w:eastAsia="Palatino Linotype" w:hAnsi="Palatino Linotype" w:cs="Palatino Linotype"/>
          <w:b/>
          <w:spacing w:val="-2"/>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ES</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pacing w:val="-2"/>
          <w:sz w:val="22"/>
          <w:szCs w:val="22"/>
          <w:lang w:val="es-EC"/>
        </w:rPr>
        <w:t>EN</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1"/>
          <w:sz w:val="22"/>
          <w:szCs w:val="22"/>
          <w:lang w:val="es-EC"/>
        </w:rPr>
        <w:t>R</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pacing w:val="-2"/>
          <w:sz w:val="22"/>
          <w:szCs w:val="22"/>
          <w:lang w:val="es-EC"/>
        </w:rPr>
        <w:t>L</w:t>
      </w:r>
      <w:r w:rsidRPr="00C1291E">
        <w:rPr>
          <w:rFonts w:ascii="Palatino Linotype" w:eastAsia="Palatino Linotype" w:hAnsi="Palatino Linotype" w:cs="Palatino Linotype"/>
          <w:b/>
          <w:sz w:val="22"/>
          <w:szCs w:val="22"/>
          <w:lang w:val="es-EC"/>
        </w:rPr>
        <w:t xml:space="preserve">ES </w:t>
      </w:r>
      <w:r w:rsidR="00C1291E" w:rsidRPr="00C1291E">
        <w:rPr>
          <w:rFonts w:ascii="Palatino Linotype" w:eastAsia="Palatino Linotype" w:hAnsi="Palatino Linotype" w:cs="Palatino Linotype"/>
          <w:b/>
          <w:sz w:val="22"/>
          <w:szCs w:val="22"/>
          <w:lang w:val="es-EC"/>
        </w:rPr>
        <w:t>Pr</w:t>
      </w:r>
      <w:r w:rsidR="00C1291E" w:rsidRPr="00C1291E">
        <w:rPr>
          <w:rFonts w:ascii="Palatino Linotype" w:eastAsia="Palatino Linotype" w:hAnsi="Palatino Linotype" w:cs="Palatino Linotype"/>
          <w:b/>
          <w:spacing w:val="1"/>
          <w:sz w:val="22"/>
          <w:szCs w:val="22"/>
          <w:lang w:val="es-EC"/>
        </w:rPr>
        <w:t>i</w:t>
      </w:r>
      <w:r w:rsidR="00C1291E" w:rsidRPr="00C1291E">
        <w:rPr>
          <w:rFonts w:ascii="Palatino Linotype" w:eastAsia="Palatino Linotype" w:hAnsi="Palatino Linotype" w:cs="Palatino Linotype"/>
          <w:b/>
          <w:sz w:val="22"/>
          <w:szCs w:val="22"/>
          <w:lang w:val="es-EC"/>
        </w:rPr>
        <w:t>m</w:t>
      </w:r>
      <w:r w:rsidR="00C1291E" w:rsidRPr="00C1291E">
        <w:rPr>
          <w:rFonts w:ascii="Palatino Linotype" w:eastAsia="Palatino Linotype" w:hAnsi="Palatino Linotype" w:cs="Palatino Linotype"/>
          <w:b/>
          <w:spacing w:val="-2"/>
          <w:sz w:val="22"/>
          <w:szCs w:val="22"/>
          <w:lang w:val="es-EC"/>
        </w:rPr>
        <w:t>e</w:t>
      </w:r>
      <w:r w:rsidR="00C1291E" w:rsidRPr="00C1291E">
        <w:rPr>
          <w:rFonts w:ascii="Palatino Linotype" w:eastAsia="Palatino Linotype" w:hAnsi="Palatino Linotype" w:cs="Palatino Linotype"/>
          <w:b/>
          <w:sz w:val="22"/>
          <w:szCs w:val="22"/>
          <w:lang w:val="es-EC"/>
        </w:rPr>
        <w:t>ra. -</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F</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man pa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 xml:space="preserve">iva de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 xml:space="preserve">sta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w:t>
      </w:r>
    </w:p>
    <w:p w14:paraId="423DCC26" w14:textId="098AB201" w:rsidR="00AA6B0C" w:rsidRPr="00C1291E" w:rsidRDefault="0065294D" w:rsidP="0065294D">
      <w:pPr>
        <w:spacing w:before="73"/>
        <w:ind w:left="708" w:right="175"/>
        <w:jc w:val="both"/>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z w:val="22"/>
          <w:szCs w:val="22"/>
          <w:lang w:val="es-EC"/>
        </w:rPr>
        <w:t xml:space="preserve">1. </w:t>
      </w:r>
      <w:r w:rsidR="00CF3700" w:rsidRPr="00C1291E">
        <w:rPr>
          <w:rFonts w:ascii="Palatino Linotype" w:eastAsia="Palatino Linotype" w:hAnsi="Palatino Linotype" w:cs="Palatino Linotype"/>
          <w:spacing w:val="1"/>
          <w:sz w:val="22"/>
          <w:szCs w:val="22"/>
          <w:lang w:val="es-EC"/>
        </w:rPr>
        <w:t xml:space="preserve">Anexo 1: Mapa 1. Ubicación geográfica del </w:t>
      </w:r>
      <w:r w:rsidR="0095437C" w:rsidRPr="00C1291E">
        <w:rPr>
          <w:rFonts w:ascii="Palatino Linotype" w:eastAsia="Palatino Linotype" w:hAnsi="Palatino Linotype" w:cs="Palatino Linotype"/>
          <w:spacing w:val="1"/>
          <w:sz w:val="22"/>
          <w:szCs w:val="22"/>
          <w:lang w:val="es-EC"/>
        </w:rPr>
        <w:t>Santuario de Vida Silvestre Jalunguilla</w:t>
      </w:r>
      <w:r w:rsidR="0095437C" w:rsidRPr="00C1291E">
        <w:rPr>
          <w:rFonts w:ascii="Palatino Linotype" w:eastAsia="Palatino Linotype" w:hAnsi="Palatino Linotype" w:cs="Palatino Linotype"/>
          <w:spacing w:val="34"/>
          <w:sz w:val="22"/>
          <w:szCs w:val="22"/>
          <w:lang w:val="es-EC"/>
        </w:rPr>
        <w:t>;</w:t>
      </w:r>
      <w:r w:rsidR="008C1635" w:rsidRPr="00C1291E">
        <w:rPr>
          <w:rFonts w:ascii="Palatino Linotype" w:eastAsia="Palatino Linotype" w:hAnsi="Palatino Linotype" w:cs="Palatino Linotype"/>
          <w:spacing w:val="34"/>
          <w:sz w:val="22"/>
          <w:szCs w:val="22"/>
          <w:lang w:val="es-EC"/>
        </w:rPr>
        <w:t xml:space="preserve"> </w:t>
      </w:r>
      <w:r w:rsidR="00CF3700" w:rsidRPr="00C1291E">
        <w:rPr>
          <w:rFonts w:ascii="Palatino Linotype" w:eastAsia="Palatino Linotype" w:hAnsi="Palatino Linotype" w:cs="Palatino Linotype"/>
          <w:position w:val="1"/>
          <w:sz w:val="22"/>
          <w:szCs w:val="22"/>
          <w:lang w:val="es-EC"/>
        </w:rPr>
        <w:t>Ma</w:t>
      </w:r>
      <w:r w:rsidR="00CF3700" w:rsidRPr="00C1291E">
        <w:rPr>
          <w:rFonts w:ascii="Palatino Linotype" w:eastAsia="Palatino Linotype" w:hAnsi="Palatino Linotype" w:cs="Palatino Linotype"/>
          <w:spacing w:val="-1"/>
          <w:position w:val="1"/>
          <w:sz w:val="22"/>
          <w:szCs w:val="22"/>
          <w:lang w:val="es-EC"/>
        </w:rPr>
        <w:t>p</w:t>
      </w:r>
      <w:r w:rsidR="00CF3700" w:rsidRPr="00C1291E">
        <w:rPr>
          <w:rFonts w:ascii="Palatino Linotype" w:eastAsia="Palatino Linotype" w:hAnsi="Palatino Linotype" w:cs="Palatino Linotype"/>
          <w:position w:val="1"/>
          <w:sz w:val="22"/>
          <w:szCs w:val="22"/>
          <w:lang w:val="es-EC"/>
        </w:rPr>
        <w:t>a</w:t>
      </w:r>
      <w:r w:rsidR="00CF3700" w:rsidRPr="00C1291E">
        <w:rPr>
          <w:rFonts w:ascii="Palatino Linotype" w:eastAsia="Palatino Linotype" w:hAnsi="Palatino Linotype" w:cs="Palatino Linotype"/>
          <w:spacing w:val="-5"/>
          <w:position w:val="1"/>
          <w:sz w:val="22"/>
          <w:szCs w:val="22"/>
          <w:lang w:val="es-EC"/>
        </w:rPr>
        <w:t xml:space="preserve"> </w:t>
      </w:r>
      <w:r w:rsidR="00CF3700" w:rsidRPr="00C1291E">
        <w:rPr>
          <w:rFonts w:ascii="Palatino Linotype" w:eastAsia="Palatino Linotype" w:hAnsi="Palatino Linotype" w:cs="Palatino Linotype"/>
          <w:spacing w:val="2"/>
          <w:position w:val="1"/>
          <w:sz w:val="22"/>
          <w:szCs w:val="22"/>
          <w:lang w:val="es-EC"/>
        </w:rPr>
        <w:t>2</w:t>
      </w:r>
      <w:r w:rsidR="00CF3700" w:rsidRPr="00C1291E">
        <w:rPr>
          <w:rFonts w:ascii="Palatino Linotype" w:eastAsia="Palatino Linotype" w:hAnsi="Palatino Linotype" w:cs="Palatino Linotype"/>
          <w:position w:val="1"/>
          <w:sz w:val="22"/>
          <w:szCs w:val="22"/>
          <w:lang w:val="es-EC"/>
        </w:rPr>
        <w:t>.</w:t>
      </w:r>
      <w:r w:rsidR="00CF3700" w:rsidRPr="00C1291E">
        <w:rPr>
          <w:rFonts w:ascii="Palatino Linotype" w:eastAsia="Palatino Linotype" w:hAnsi="Palatino Linotype" w:cs="Palatino Linotype"/>
          <w:spacing w:val="-7"/>
          <w:position w:val="1"/>
          <w:sz w:val="22"/>
          <w:szCs w:val="22"/>
          <w:lang w:val="es-EC"/>
        </w:rPr>
        <w:t xml:space="preserve"> </w:t>
      </w:r>
      <w:r w:rsidR="00CF3700" w:rsidRPr="00C1291E">
        <w:rPr>
          <w:rFonts w:ascii="Palatino Linotype" w:eastAsia="Palatino Linotype" w:hAnsi="Palatino Linotype" w:cs="Palatino Linotype"/>
          <w:spacing w:val="2"/>
          <w:position w:val="1"/>
          <w:sz w:val="22"/>
          <w:szCs w:val="22"/>
          <w:lang w:val="es-EC"/>
        </w:rPr>
        <w:t>M</w:t>
      </w:r>
      <w:r w:rsidR="00CF3700" w:rsidRPr="00C1291E">
        <w:rPr>
          <w:rFonts w:ascii="Palatino Linotype" w:eastAsia="Palatino Linotype" w:hAnsi="Palatino Linotype" w:cs="Palatino Linotype"/>
          <w:position w:val="1"/>
          <w:sz w:val="22"/>
          <w:szCs w:val="22"/>
          <w:lang w:val="es-EC"/>
        </w:rPr>
        <w:t>ac</w:t>
      </w:r>
      <w:r w:rsidR="00CF3700" w:rsidRPr="00C1291E">
        <w:rPr>
          <w:rFonts w:ascii="Palatino Linotype" w:eastAsia="Palatino Linotype" w:hAnsi="Palatino Linotype" w:cs="Palatino Linotype"/>
          <w:spacing w:val="2"/>
          <w:position w:val="1"/>
          <w:sz w:val="22"/>
          <w:szCs w:val="22"/>
          <w:lang w:val="es-EC"/>
        </w:rPr>
        <w:t>r</w:t>
      </w:r>
      <w:r w:rsidR="00CF3700" w:rsidRPr="00C1291E">
        <w:rPr>
          <w:rFonts w:ascii="Palatino Linotype" w:eastAsia="Palatino Linotype" w:hAnsi="Palatino Linotype" w:cs="Palatino Linotype"/>
          <w:position w:val="1"/>
          <w:sz w:val="22"/>
          <w:szCs w:val="22"/>
          <w:lang w:val="es-EC"/>
        </w:rPr>
        <w:t>o</w:t>
      </w:r>
      <w:r w:rsidR="00CF3700" w:rsidRPr="00C1291E">
        <w:rPr>
          <w:rFonts w:ascii="Palatino Linotype" w:eastAsia="Palatino Linotype" w:hAnsi="Palatino Linotype" w:cs="Palatino Linotype"/>
          <w:spacing w:val="-6"/>
          <w:position w:val="1"/>
          <w:sz w:val="22"/>
          <w:szCs w:val="22"/>
          <w:lang w:val="es-EC"/>
        </w:rPr>
        <w:t xml:space="preserve"> </w:t>
      </w:r>
      <w:r w:rsidR="00CF3700" w:rsidRPr="00C1291E">
        <w:rPr>
          <w:rFonts w:ascii="Palatino Linotype" w:eastAsia="Palatino Linotype" w:hAnsi="Palatino Linotype" w:cs="Palatino Linotype"/>
          <w:position w:val="1"/>
          <w:sz w:val="22"/>
          <w:szCs w:val="22"/>
          <w:lang w:val="es-EC"/>
        </w:rPr>
        <w:t>zon</w:t>
      </w:r>
      <w:r w:rsidR="00CF3700" w:rsidRPr="00C1291E">
        <w:rPr>
          <w:rFonts w:ascii="Palatino Linotype" w:eastAsia="Palatino Linotype" w:hAnsi="Palatino Linotype" w:cs="Palatino Linotype"/>
          <w:spacing w:val="1"/>
          <w:position w:val="1"/>
          <w:sz w:val="22"/>
          <w:szCs w:val="22"/>
          <w:lang w:val="es-EC"/>
        </w:rPr>
        <w:t>if</w:t>
      </w:r>
      <w:r w:rsidR="00CF3700" w:rsidRPr="00C1291E">
        <w:rPr>
          <w:rFonts w:ascii="Palatino Linotype" w:eastAsia="Palatino Linotype" w:hAnsi="Palatino Linotype" w:cs="Palatino Linotype"/>
          <w:position w:val="1"/>
          <w:sz w:val="22"/>
          <w:szCs w:val="22"/>
          <w:lang w:val="es-EC"/>
        </w:rPr>
        <w:t>i</w:t>
      </w:r>
      <w:r w:rsidR="00CF3700" w:rsidRPr="00C1291E">
        <w:rPr>
          <w:rFonts w:ascii="Palatino Linotype" w:eastAsia="Palatino Linotype" w:hAnsi="Palatino Linotype" w:cs="Palatino Linotype"/>
          <w:spacing w:val="3"/>
          <w:position w:val="1"/>
          <w:sz w:val="22"/>
          <w:szCs w:val="22"/>
          <w:lang w:val="es-EC"/>
        </w:rPr>
        <w:t>c</w:t>
      </w:r>
      <w:r w:rsidR="00CF3700" w:rsidRPr="00C1291E">
        <w:rPr>
          <w:rFonts w:ascii="Palatino Linotype" w:eastAsia="Palatino Linotype" w:hAnsi="Palatino Linotype" w:cs="Palatino Linotype"/>
          <w:position w:val="1"/>
          <w:sz w:val="22"/>
          <w:szCs w:val="22"/>
          <w:lang w:val="es-EC"/>
        </w:rPr>
        <w:t>ac</w:t>
      </w:r>
      <w:r w:rsidR="00CF3700" w:rsidRPr="00C1291E">
        <w:rPr>
          <w:rFonts w:ascii="Palatino Linotype" w:eastAsia="Palatino Linotype" w:hAnsi="Palatino Linotype" w:cs="Palatino Linotype"/>
          <w:spacing w:val="3"/>
          <w:position w:val="1"/>
          <w:sz w:val="22"/>
          <w:szCs w:val="22"/>
          <w:lang w:val="es-EC"/>
        </w:rPr>
        <w:t>i</w:t>
      </w:r>
      <w:r w:rsidR="00CF3700" w:rsidRPr="00C1291E">
        <w:rPr>
          <w:rFonts w:ascii="Palatino Linotype" w:eastAsia="Palatino Linotype" w:hAnsi="Palatino Linotype" w:cs="Palatino Linotype"/>
          <w:position w:val="1"/>
          <w:sz w:val="22"/>
          <w:szCs w:val="22"/>
          <w:lang w:val="es-EC"/>
        </w:rPr>
        <w:t>ón</w:t>
      </w:r>
      <w:r w:rsidR="00CF3700" w:rsidRPr="00C1291E">
        <w:rPr>
          <w:rFonts w:ascii="Palatino Linotype" w:eastAsia="Palatino Linotype" w:hAnsi="Palatino Linotype" w:cs="Palatino Linotype"/>
          <w:spacing w:val="-6"/>
          <w:position w:val="1"/>
          <w:sz w:val="22"/>
          <w:szCs w:val="22"/>
          <w:lang w:val="es-EC"/>
        </w:rPr>
        <w:t xml:space="preserve"> </w:t>
      </w:r>
      <w:r w:rsidR="00CF3700" w:rsidRPr="00C1291E">
        <w:rPr>
          <w:rFonts w:ascii="Palatino Linotype" w:eastAsia="Palatino Linotype" w:hAnsi="Palatino Linotype" w:cs="Palatino Linotype"/>
          <w:spacing w:val="2"/>
          <w:position w:val="1"/>
          <w:sz w:val="22"/>
          <w:szCs w:val="22"/>
          <w:lang w:val="es-EC"/>
        </w:rPr>
        <w:t>d</w:t>
      </w:r>
      <w:r w:rsidR="00CF3700" w:rsidRPr="00C1291E">
        <w:rPr>
          <w:rFonts w:ascii="Palatino Linotype" w:eastAsia="Palatino Linotype" w:hAnsi="Palatino Linotype" w:cs="Palatino Linotype"/>
          <w:position w:val="1"/>
          <w:sz w:val="22"/>
          <w:szCs w:val="22"/>
          <w:lang w:val="es-EC"/>
        </w:rPr>
        <w:t>el</w:t>
      </w:r>
      <w:r w:rsidR="00CF3700" w:rsidRPr="00C1291E">
        <w:rPr>
          <w:rFonts w:ascii="Palatino Linotype" w:eastAsia="Palatino Linotype" w:hAnsi="Palatino Linotype" w:cs="Palatino Linotype"/>
          <w:spacing w:val="-4"/>
          <w:position w:val="1"/>
          <w:sz w:val="22"/>
          <w:szCs w:val="22"/>
          <w:lang w:val="es-EC"/>
        </w:rPr>
        <w:t xml:space="preserve"> </w:t>
      </w:r>
      <w:r w:rsidR="0095437C" w:rsidRPr="00C1291E">
        <w:rPr>
          <w:rFonts w:ascii="Palatino Linotype" w:eastAsia="Palatino Linotype" w:hAnsi="Palatino Linotype" w:cs="Palatino Linotype"/>
          <w:spacing w:val="-4"/>
          <w:position w:val="1"/>
          <w:sz w:val="22"/>
          <w:szCs w:val="22"/>
          <w:lang w:val="es-EC"/>
        </w:rPr>
        <w:t xml:space="preserve">Santuario de Vida Silvestre </w:t>
      </w:r>
      <w:r w:rsidR="0095437C" w:rsidRPr="00C1291E">
        <w:rPr>
          <w:rFonts w:ascii="Palatino Linotype" w:eastAsia="Palatino Linotype" w:hAnsi="Palatino Linotype" w:cs="Palatino Linotype"/>
          <w:spacing w:val="1"/>
          <w:sz w:val="22"/>
          <w:szCs w:val="22"/>
          <w:lang w:val="es-EC"/>
        </w:rPr>
        <w:t>Jalunguilla</w:t>
      </w:r>
      <w:r w:rsidR="00CF3700" w:rsidRPr="00C1291E">
        <w:rPr>
          <w:rFonts w:ascii="Palatino Linotype" w:eastAsia="Palatino Linotype" w:hAnsi="Palatino Linotype" w:cs="Palatino Linotype"/>
          <w:spacing w:val="1"/>
          <w:sz w:val="22"/>
          <w:szCs w:val="22"/>
          <w:lang w:val="es-EC"/>
        </w:rPr>
        <w:t>; y, Mapa 3. Uso</w:t>
      </w:r>
      <w:r w:rsidR="0095437C"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1"/>
          <w:sz w:val="22"/>
          <w:szCs w:val="22"/>
          <w:lang w:val="es-EC"/>
        </w:rPr>
        <w:t xml:space="preserve">de suelo del </w:t>
      </w:r>
      <w:r w:rsidR="0095437C" w:rsidRPr="00C1291E">
        <w:rPr>
          <w:rFonts w:ascii="Palatino Linotype" w:eastAsia="Palatino Linotype" w:hAnsi="Palatino Linotype" w:cs="Palatino Linotype"/>
          <w:spacing w:val="1"/>
          <w:sz w:val="22"/>
          <w:szCs w:val="22"/>
          <w:lang w:val="es-EC"/>
        </w:rPr>
        <w:t>Santuario de Vida Silvestre Jalunguilla</w:t>
      </w:r>
      <w:r w:rsidR="00CF3700" w:rsidRPr="00C1291E">
        <w:rPr>
          <w:rFonts w:ascii="Palatino Linotype" w:eastAsia="Palatino Linotype" w:hAnsi="Palatino Linotype" w:cs="Palatino Linotype"/>
          <w:spacing w:val="1"/>
          <w:sz w:val="22"/>
          <w:szCs w:val="22"/>
          <w:lang w:val="es-EC"/>
        </w:rPr>
        <w:t>.</w:t>
      </w:r>
    </w:p>
    <w:p w14:paraId="57CD99B5" w14:textId="29F79E3E" w:rsidR="00AA6B0C" w:rsidRPr="00C1291E" w:rsidRDefault="0065294D" w:rsidP="0065294D">
      <w:pPr>
        <w:ind w:left="708" w:right="-54"/>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 xml:space="preserve">2. </w:t>
      </w:r>
      <w:r w:rsidR="00CF3700" w:rsidRPr="00C1291E">
        <w:rPr>
          <w:rFonts w:ascii="Palatino Linotype" w:eastAsia="Palatino Linotype" w:hAnsi="Palatino Linotype" w:cs="Palatino Linotype"/>
          <w:spacing w:val="1"/>
          <w:sz w:val="22"/>
          <w:szCs w:val="22"/>
          <w:lang w:val="es-EC"/>
        </w:rPr>
        <w:t>Anexo 2.</w:t>
      </w:r>
      <w:r w:rsidRPr="00C1291E">
        <w:rPr>
          <w:rFonts w:ascii="Palatino Linotype" w:eastAsia="Palatino Linotype" w:hAnsi="Palatino Linotype" w:cs="Palatino Linotype"/>
          <w:spacing w:val="1"/>
          <w:sz w:val="22"/>
          <w:szCs w:val="22"/>
          <w:lang w:val="es-EC"/>
        </w:rPr>
        <w:t xml:space="preserve"> Cuadro No. 1 Uso de Suelo del Santuario de Vida Silvestre Jalunguilla</w:t>
      </w:r>
      <w:r w:rsidR="00CF3700" w:rsidRPr="00C1291E">
        <w:rPr>
          <w:rFonts w:ascii="Palatino Linotype" w:eastAsia="Palatino Linotype" w:hAnsi="Palatino Linotype" w:cs="Palatino Linotype"/>
          <w:spacing w:val="1"/>
          <w:sz w:val="22"/>
          <w:szCs w:val="22"/>
          <w:lang w:val="es-EC"/>
        </w:rPr>
        <w:t>.</w:t>
      </w:r>
    </w:p>
    <w:p w14:paraId="647FE2BD" w14:textId="455D74EF" w:rsidR="0065294D" w:rsidRPr="00C1291E" w:rsidRDefault="0065294D" w:rsidP="00750FE2">
      <w:pPr>
        <w:ind w:left="708"/>
        <w:jc w:val="both"/>
        <w:rPr>
          <w:rFonts w:ascii="Palatino Linotype" w:eastAsia="Palatino Linotype" w:hAnsi="Palatino Linotype" w:cs="Palatino Linotype"/>
          <w:spacing w:val="1"/>
          <w:sz w:val="22"/>
          <w:szCs w:val="22"/>
          <w:lang w:val="es-EC"/>
        </w:rPr>
        <w:pPrChange w:id="384" w:author="Mercedes Estefania Mediavilla Yandún" w:date="2023-04-25T10:50:00Z">
          <w:pPr>
            <w:ind w:left="708"/>
          </w:pPr>
        </w:pPrChange>
      </w:pPr>
      <w:r w:rsidRPr="00C1291E">
        <w:rPr>
          <w:rFonts w:ascii="Palatino Linotype" w:eastAsia="Palatino Linotype" w:hAnsi="Palatino Linotype" w:cs="Palatino Linotype"/>
          <w:spacing w:val="1"/>
          <w:sz w:val="22"/>
          <w:szCs w:val="22"/>
          <w:lang w:val="es-EC"/>
        </w:rPr>
        <w:lastRenderedPageBreak/>
        <w:t xml:space="preserve">3. </w:t>
      </w:r>
      <w:r w:rsidR="00CF3700" w:rsidRPr="00C1291E">
        <w:rPr>
          <w:rFonts w:ascii="Palatino Linotype" w:eastAsia="Palatino Linotype" w:hAnsi="Palatino Linotype" w:cs="Palatino Linotype"/>
          <w:spacing w:val="1"/>
          <w:sz w:val="22"/>
          <w:szCs w:val="22"/>
          <w:lang w:val="es-EC"/>
        </w:rPr>
        <w:t xml:space="preserve">Anexo 3. </w:t>
      </w:r>
      <w:r w:rsidRPr="00C1291E">
        <w:rPr>
          <w:rFonts w:ascii="Palatino Linotype" w:eastAsia="Palatino Linotype" w:hAnsi="Palatino Linotype" w:cs="Palatino Linotype"/>
          <w:spacing w:val="1"/>
          <w:sz w:val="22"/>
          <w:szCs w:val="22"/>
          <w:lang w:val="es-EC"/>
        </w:rPr>
        <w:t>Cuadro No. 2 Actividades económicas y equipamientos permitidos y prohibidos según el PUGS actual</w:t>
      </w:r>
      <w:r w:rsidR="00EE71AD" w:rsidRPr="00C1291E">
        <w:rPr>
          <w:rFonts w:ascii="Palatino Linotype" w:eastAsia="Palatino Linotype" w:hAnsi="Palatino Linotype" w:cs="Palatino Linotype"/>
          <w:spacing w:val="1"/>
          <w:sz w:val="22"/>
          <w:szCs w:val="22"/>
          <w:lang w:val="es-EC"/>
        </w:rPr>
        <w:t>. Cuadro 3. Detalle de las actividades económicas y equipamientos permitidos y prohibidos</w:t>
      </w:r>
      <w:r w:rsidR="00174D69">
        <w:rPr>
          <w:rFonts w:ascii="Palatino Linotype" w:eastAsia="Palatino Linotype" w:hAnsi="Palatino Linotype" w:cs="Palatino Linotype"/>
          <w:spacing w:val="1"/>
          <w:sz w:val="22"/>
          <w:szCs w:val="22"/>
          <w:lang w:val="es-EC"/>
        </w:rPr>
        <w:t>.</w:t>
      </w:r>
    </w:p>
    <w:p w14:paraId="38F2536C" w14:textId="2D5BD389" w:rsidR="0065294D" w:rsidRPr="00C1291E" w:rsidRDefault="0065294D" w:rsidP="00750FE2">
      <w:pPr>
        <w:ind w:left="708"/>
        <w:jc w:val="both"/>
        <w:rPr>
          <w:rFonts w:ascii="Palatino Linotype" w:eastAsia="Palatino Linotype" w:hAnsi="Palatino Linotype" w:cs="Palatino Linotype"/>
          <w:spacing w:val="1"/>
          <w:sz w:val="22"/>
          <w:szCs w:val="22"/>
          <w:lang w:val="es-EC"/>
        </w:rPr>
        <w:pPrChange w:id="385" w:author="Mercedes Estefania Mediavilla Yandún" w:date="2023-04-25T10:50:00Z">
          <w:pPr>
            <w:ind w:left="708"/>
          </w:pPr>
        </w:pPrChange>
      </w:pPr>
      <w:r w:rsidRPr="00C1291E">
        <w:rPr>
          <w:rFonts w:ascii="Palatino Linotype" w:eastAsia="Palatino Linotype" w:hAnsi="Palatino Linotype" w:cs="Palatino Linotype"/>
          <w:spacing w:val="1"/>
          <w:sz w:val="22"/>
          <w:szCs w:val="22"/>
          <w:lang w:val="es-EC"/>
        </w:rPr>
        <w:t>4. A</w:t>
      </w:r>
      <w:r w:rsidR="002B3A55" w:rsidRPr="00C1291E">
        <w:rPr>
          <w:rFonts w:ascii="Palatino Linotype" w:eastAsia="Palatino Linotype" w:hAnsi="Palatino Linotype" w:cs="Palatino Linotype"/>
          <w:spacing w:val="1"/>
          <w:sz w:val="22"/>
          <w:szCs w:val="22"/>
          <w:lang w:val="es-EC"/>
        </w:rPr>
        <w:t>nexo</w:t>
      </w:r>
      <w:r w:rsidRPr="00C1291E">
        <w:rPr>
          <w:rFonts w:ascii="Palatino Linotype" w:eastAsia="Palatino Linotype" w:hAnsi="Palatino Linotype" w:cs="Palatino Linotype"/>
          <w:spacing w:val="1"/>
          <w:sz w:val="22"/>
          <w:szCs w:val="22"/>
          <w:lang w:val="es-EC"/>
        </w:rPr>
        <w:t xml:space="preserve"> 4. Cuadro 4. Macro zonificación del Santuario de Vida Silvestre Jalunguilla</w:t>
      </w:r>
      <w:r w:rsidR="00174D69">
        <w:rPr>
          <w:rFonts w:ascii="Palatino Linotype" w:eastAsia="Palatino Linotype" w:hAnsi="Palatino Linotype" w:cs="Palatino Linotype"/>
          <w:spacing w:val="1"/>
          <w:sz w:val="22"/>
          <w:szCs w:val="22"/>
          <w:lang w:val="es-EC"/>
        </w:rPr>
        <w:t>.</w:t>
      </w:r>
    </w:p>
    <w:p w14:paraId="7BF114C5" w14:textId="65D91F04" w:rsidR="00AA6B0C" w:rsidRPr="00C1291E" w:rsidRDefault="0065294D" w:rsidP="00750FE2">
      <w:pPr>
        <w:ind w:left="708"/>
        <w:jc w:val="both"/>
        <w:rPr>
          <w:rFonts w:ascii="Palatino Linotype" w:eastAsia="Palatino Linotype" w:hAnsi="Palatino Linotype" w:cs="Palatino Linotype"/>
          <w:spacing w:val="1"/>
          <w:sz w:val="22"/>
          <w:szCs w:val="22"/>
          <w:lang w:val="es-EC"/>
        </w:rPr>
        <w:pPrChange w:id="386" w:author="Mercedes Estefania Mediavilla Yandún" w:date="2023-04-25T10:50:00Z">
          <w:pPr>
            <w:ind w:left="708"/>
          </w:pPr>
        </w:pPrChange>
      </w:pPr>
      <w:r w:rsidRPr="00C1291E">
        <w:rPr>
          <w:rFonts w:ascii="Palatino Linotype" w:eastAsia="Palatino Linotype" w:hAnsi="Palatino Linotype" w:cs="Palatino Linotype"/>
          <w:spacing w:val="1"/>
          <w:sz w:val="22"/>
          <w:szCs w:val="22"/>
          <w:lang w:val="es-EC"/>
        </w:rPr>
        <w:t>5.</w:t>
      </w:r>
      <w:r w:rsidR="002B3A55"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1"/>
          <w:sz w:val="22"/>
          <w:szCs w:val="22"/>
          <w:lang w:val="es-EC"/>
        </w:rPr>
        <w:t>Anexo</w:t>
      </w:r>
      <w:r w:rsidR="002B3A55" w:rsidRPr="00C1291E">
        <w:rPr>
          <w:rFonts w:ascii="Palatino Linotype" w:eastAsia="Palatino Linotype" w:hAnsi="Palatino Linotype" w:cs="Palatino Linotype"/>
          <w:spacing w:val="1"/>
          <w:sz w:val="22"/>
          <w:szCs w:val="22"/>
          <w:lang w:val="es-EC"/>
        </w:rPr>
        <w:t xml:space="preserve"> 5</w:t>
      </w:r>
      <w:r w:rsidR="00CF3700" w:rsidRPr="00C1291E">
        <w:rPr>
          <w:rFonts w:ascii="Palatino Linotype" w:eastAsia="Palatino Linotype" w:hAnsi="Palatino Linotype" w:cs="Palatino Linotype"/>
          <w:spacing w:val="1"/>
          <w:sz w:val="22"/>
          <w:szCs w:val="22"/>
          <w:lang w:val="es-EC"/>
        </w:rPr>
        <w:t xml:space="preserve">. Descripción de las coordenadas </w:t>
      </w:r>
      <w:r w:rsidR="00A16A38" w:rsidRPr="00C1291E">
        <w:rPr>
          <w:rFonts w:ascii="Palatino Linotype" w:eastAsia="Palatino Linotype" w:hAnsi="Palatino Linotype" w:cs="Palatino Linotype"/>
          <w:spacing w:val="1"/>
          <w:sz w:val="22"/>
          <w:szCs w:val="22"/>
          <w:lang w:val="es-EC"/>
        </w:rPr>
        <w:t>en el sistema de referencia metropolitano "SIRES-DMQ’</w:t>
      </w:r>
      <w:r w:rsidR="002C7751" w:rsidRPr="00C1291E">
        <w:rPr>
          <w:rFonts w:ascii="Palatino Linotype" w:eastAsia="Palatino Linotype" w:hAnsi="Palatino Linotype" w:cs="Palatino Linotype"/>
          <w:spacing w:val="1"/>
          <w:sz w:val="22"/>
          <w:szCs w:val="22"/>
          <w:lang w:val="es-EC"/>
        </w:rPr>
        <w:t xml:space="preserve"> </w:t>
      </w:r>
      <w:r w:rsidR="00A16A38" w:rsidRPr="00C1291E">
        <w:rPr>
          <w:rFonts w:ascii="Palatino Linotype" w:eastAsia="Palatino Linotype" w:hAnsi="Palatino Linotype" w:cs="Palatino Linotype"/>
          <w:spacing w:val="1"/>
          <w:sz w:val="22"/>
          <w:szCs w:val="22"/>
          <w:lang w:val="es-EC"/>
        </w:rPr>
        <w:t>’</w:t>
      </w:r>
      <w:r w:rsidR="00CF3700" w:rsidRPr="00C1291E">
        <w:rPr>
          <w:rFonts w:ascii="Palatino Linotype" w:eastAsia="Palatino Linotype" w:hAnsi="Palatino Linotype" w:cs="Palatino Linotype"/>
          <w:spacing w:val="1"/>
          <w:sz w:val="22"/>
          <w:szCs w:val="22"/>
          <w:lang w:val="es-EC"/>
        </w:rPr>
        <w:t xml:space="preserve">del límite del </w:t>
      </w:r>
      <w:r w:rsidR="0095437C" w:rsidRPr="00C1291E">
        <w:rPr>
          <w:rFonts w:ascii="Palatino Linotype" w:eastAsia="Palatino Linotype" w:hAnsi="Palatino Linotype" w:cs="Palatino Linotype"/>
          <w:spacing w:val="1"/>
          <w:sz w:val="22"/>
          <w:szCs w:val="22"/>
          <w:lang w:val="es-EC"/>
        </w:rPr>
        <w:t>Santuario de Vida Silvestre Jalunguilla.</w:t>
      </w:r>
    </w:p>
    <w:p w14:paraId="6AB6B829" w14:textId="77777777" w:rsidR="00AA6B0C" w:rsidRPr="00C1291E" w:rsidRDefault="00AA6B0C">
      <w:pPr>
        <w:spacing w:before="19" w:line="280" w:lineRule="exact"/>
        <w:rPr>
          <w:rFonts w:ascii="Palatino Linotype" w:hAnsi="Palatino Linotype"/>
          <w:sz w:val="22"/>
          <w:szCs w:val="22"/>
          <w:lang w:val="es-EC"/>
        </w:rPr>
      </w:pPr>
    </w:p>
    <w:p w14:paraId="7EC3DAA0" w14:textId="3BD13E9A" w:rsidR="00AA6B0C" w:rsidRPr="00C1291E" w:rsidRDefault="00C1291E">
      <w:pPr>
        <w:ind w:left="102" w:right="159"/>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Se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u</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da. -</w:t>
      </w:r>
      <w:r w:rsidR="00CF3700" w:rsidRPr="00C1291E">
        <w:rPr>
          <w:rFonts w:ascii="Palatino Linotype" w:eastAsia="Palatino Linotype" w:hAnsi="Palatino Linotype" w:cs="Palatino Linotype"/>
          <w:b/>
          <w:spacing w:val="50"/>
          <w:sz w:val="22"/>
          <w:szCs w:val="22"/>
          <w:lang w:val="es-EC"/>
        </w:rPr>
        <w:t xml:space="preserve"> </w:t>
      </w:r>
      <w:r w:rsidR="00CF3700" w:rsidRPr="00C1291E">
        <w:rPr>
          <w:rFonts w:ascii="Palatino Linotype" w:eastAsia="Palatino Linotype" w:hAnsi="Palatino Linotype" w:cs="Palatino Linotype"/>
          <w:sz w:val="22"/>
          <w:szCs w:val="22"/>
          <w:lang w:val="es-EC"/>
        </w:rPr>
        <w:t>El</w:t>
      </w:r>
      <w:r w:rsidR="00CF3700" w:rsidRPr="00C1291E">
        <w:rPr>
          <w:rFonts w:ascii="Palatino Linotype" w:eastAsia="Palatino Linotype" w:hAnsi="Palatino Linotype" w:cs="Palatino Linotype"/>
          <w:spacing w:val="49"/>
          <w:sz w:val="22"/>
          <w:szCs w:val="22"/>
          <w:lang w:val="es-EC"/>
        </w:rPr>
        <w:t xml:space="preserve"> </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51"/>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52"/>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st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ito</w:t>
      </w:r>
      <w:r w:rsidR="00CF3700" w:rsidRPr="00C1291E">
        <w:rPr>
          <w:rFonts w:ascii="Palatino Linotype" w:eastAsia="Palatino Linotype" w:hAnsi="Palatino Linotype" w:cs="Palatino Linotype"/>
          <w:spacing w:val="52"/>
          <w:sz w:val="22"/>
          <w:szCs w:val="22"/>
          <w:lang w:val="es-EC"/>
        </w:rPr>
        <w:t xml:space="preserve"> </w:t>
      </w:r>
      <w:r w:rsidR="00CF3700" w:rsidRPr="00C1291E">
        <w:rPr>
          <w:rFonts w:ascii="Palatino Linotype" w:eastAsia="Palatino Linotype" w:hAnsi="Palatino Linotype" w:cs="Palatino Linotype"/>
          <w:spacing w:val="-2"/>
          <w:sz w:val="22"/>
          <w:szCs w:val="22"/>
          <w:lang w:val="es-EC"/>
        </w:rPr>
        <w:t>M</w:t>
      </w:r>
      <w:r w:rsidR="00CF3700" w:rsidRPr="00C1291E">
        <w:rPr>
          <w:rFonts w:ascii="Palatino Linotype" w:eastAsia="Palatino Linotype" w:hAnsi="Palatino Linotype" w:cs="Palatino Linotype"/>
          <w:sz w:val="22"/>
          <w:szCs w:val="22"/>
          <w:lang w:val="es-EC"/>
        </w:rPr>
        <w:t>et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ita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49"/>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51"/>
          <w:sz w:val="22"/>
          <w:szCs w:val="22"/>
          <w:lang w:val="es-EC"/>
        </w:rPr>
        <w:t xml:space="preserve"> </w:t>
      </w:r>
      <w:r w:rsidR="00665464" w:rsidRPr="00C1291E">
        <w:rPr>
          <w:rFonts w:ascii="Palatino Linotype" w:eastAsia="Palatino Linotype" w:hAnsi="Palatino Linotype" w:cs="Palatino Linotype"/>
          <w:spacing w:val="-3"/>
          <w:sz w:val="22"/>
          <w:szCs w:val="22"/>
          <w:lang w:val="es-EC"/>
        </w:rPr>
        <w:t>Q</w:t>
      </w:r>
      <w:r w:rsidR="00665464" w:rsidRPr="00C1291E">
        <w:rPr>
          <w:rFonts w:ascii="Palatino Linotype" w:eastAsia="Palatino Linotype" w:hAnsi="Palatino Linotype" w:cs="Palatino Linotype"/>
          <w:spacing w:val="1"/>
          <w:sz w:val="22"/>
          <w:szCs w:val="22"/>
          <w:lang w:val="es-EC"/>
        </w:rPr>
        <w:t>u</w:t>
      </w:r>
      <w:r w:rsidR="00665464" w:rsidRPr="00C1291E">
        <w:rPr>
          <w:rFonts w:ascii="Palatino Linotype" w:eastAsia="Palatino Linotype" w:hAnsi="Palatino Linotype" w:cs="Palatino Linotype"/>
          <w:sz w:val="22"/>
          <w:szCs w:val="22"/>
          <w:lang w:val="es-EC"/>
        </w:rPr>
        <w:t>ito podrá</w:t>
      </w:r>
      <w:r w:rsidR="00CF3700" w:rsidRPr="00C1291E">
        <w:rPr>
          <w:rFonts w:ascii="Palatino Linotype" w:eastAsia="Palatino Linotype" w:hAnsi="Palatino Linotype" w:cs="Palatino Linotype"/>
          <w:spacing w:val="49"/>
          <w:sz w:val="22"/>
          <w:szCs w:val="22"/>
          <w:lang w:val="es-EC"/>
        </w:rPr>
        <w:t xml:space="preserve"> </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scr</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b</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r</w:t>
      </w:r>
      <w:r w:rsidR="00CF3700" w:rsidRPr="00C1291E">
        <w:rPr>
          <w:rFonts w:ascii="Palatino Linotype" w:eastAsia="Palatino Linotype" w:hAnsi="Palatino Linotype" w:cs="Palatino Linotype"/>
          <w:spacing w:val="51"/>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 xml:space="preserve">n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sonas</w:t>
      </w:r>
      <w:r w:rsidR="00CF3700" w:rsidRPr="00C1291E">
        <w:rPr>
          <w:rFonts w:ascii="Palatino Linotype" w:eastAsia="Palatino Linotype" w:hAnsi="Palatino Linotype" w:cs="Palatino Linotype"/>
          <w:spacing w:val="1"/>
          <w:sz w:val="22"/>
          <w:szCs w:val="22"/>
          <w:lang w:val="es-EC"/>
        </w:rPr>
        <w:t xml:space="preserve"> 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al</w:t>
      </w:r>
      <w:r w:rsidR="00CF3700" w:rsidRPr="00C1291E">
        <w:rPr>
          <w:rFonts w:ascii="Palatino Linotype" w:eastAsia="Palatino Linotype" w:hAnsi="Palatino Linotype" w:cs="Palatino Linotype"/>
          <w:spacing w:val="-2"/>
          <w:sz w:val="22"/>
          <w:szCs w:val="22"/>
          <w:lang w:val="es-EC"/>
        </w:rPr>
        <w:t>e</w:t>
      </w:r>
      <w:r w:rsidR="00CF3700" w:rsidRPr="00C1291E">
        <w:rPr>
          <w:rFonts w:ascii="Palatino Linotype" w:eastAsia="Palatino Linotype" w:hAnsi="Palatino Linotype" w:cs="Palatino Linotype"/>
          <w:sz w:val="22"/>
          <w:szCs w:val="22"/>
          <w:lang w:val="es-EC"/>
        </w:rPr>
        <w:t xml:space="preserve">s o </w:t>
      </w:r>
      <w:r w:rsidR="00CF3700" w:rsidRPr="00C1291E">
        <w:rPr>
          <w:rFonts w:ascii="Palatino Linotype" w:eastAsia="Palatino Linotype" w:hAnsi="Palatino Linotype" w:cs="Palatino Linotype"/>
          <w:spacing w:val="1"/>
          <w:sz w:val="22"/>
          <w:szCs w:val="22"/>
          <w:lang w:val="es-EC"/>
        </w:rPr>
        <w:t>ju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ídi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 xml:space="preserve">as,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1"/>
          <w:sz w:val="22"/>
          <w:szCs w:val="22"/>
          <w:lang w:val="es-EC"/>
        </w:rPr>
        <w:t>ú</w:t>
      </w:r>
      <w:r w:rsidR="00CF3700" w:rsidRPr="00C1291E">
        <w:rPr>
          <w:rFonts w:ascii="Palatino Linotype" w:eastAsia="Palatino Linotype" w:hAnsi="Palatino Linotype" w:cs="Palatino Linotype"/>
          <w:spacing w:val="-2"/>
          <w:sz w:val="22"/>
          <w:szCs w:val="22"/>
          <w:lang w:val="es-EC"/>
        </w:rPr>
        <w:t>b</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 xml:space="preserve">s o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ivada</w:t>
      </w:r>
      <w:r w:rsidR="00CF3700" w:rsidRPr="00C1291E">
        <w:rPr>
          <w:rFonts w:ascii="Palatino Linotype" w:eastAsia="Palatino Linotype" w:hAnsi="Palatino Linotype" w:cs="Palatino Linotype"/>
          <w:spacing w:val="4"/>
          <w:sz w:val="22"/>
          <w:szCs w:val="22"/>
          <w:lang w:val="es-EC"/>
        </w:rPr>
        <w:t>s</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 xml:space="preserve">los </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st</w:t>
      </w:r>
      <w:r w:rsidR="00CF3700" w:rsidRPr="00C1291E">
        <w:rPr>
          <w:rFonts w:ascii="Palatino Linotype" w:eastAsia="Palatino Linotype" w:hAnsi="Palatino Linotype" w:cs="Palatino Linotype"/>
          <w:spacing w:val="-1"/>
          <w:sz w:val="22"/>
          <w:szCs w:val="22"/>
          <w:lang w:val="es-EC"/>
        </w:rPr>
        <w:t>ru</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 xml:space="preserve">s </w:t>
      </w:r>
      <w:r w:rsidR="00CF3700" w:rsidRPr="00C1291E">
        <w:rPr>
          <w:rFonts w:ascii="Palatino Linotype" w:eastAsia="Palatino Linotype" w:hAnsi="Palatino Linotype" w:cs="Palatino Linotype"/>
          <w:spacing w:val="1"/>
          <w:sz w:val="22"/>
          <w:szCs w:val="22"/>
          <w:lang w:val="es-EC"/>
        </w:rPr>
        <w:t>qu</w:t>
      </w:r>
      <w:r w:rsidR="00CF3700" w:rsidRPr="00C1291E">
        <w:rPr>
          <w:rFonts w:ascii="Palatino Linotype" w:eastAsia="Palatino Linotype" w:hAnsi="Palatino Linotype" w:cs="Palatino Linotype"/>
          <w:sz w:val="22"/>
          <w:szCs w:val="22"/>
          <w:lang w:val="es-EC"/>
        </w:rPr>
        <w:t>e se</w:t>
      </w:r>
      <w:r w:rsidR="00CF3700" w:rsidRPr="00C1291E">
        <w:rPr>
          <w:rFonts w:ascii="Palatino Linotype" w:eastAsia="Palatino Linotype" w:hAnsi="Palatino Linotype" w:cs="Palatino Linotype"/>
          <w:spacing w:val="-3"/>
          <w:sz w:val="22"/>
          <w:szCs w:val="22"/>
          <w:lang w:val="es-EC"/>
        </w:rPr>
        <w:t>a</w:t>
      </w:r>
      <w:r w:rsidR="00CF3700" w:rsidRPr="00C1291E">
        <w:rPr>
          <w:rFonts w:ascii="Palatino Linotype" w:eastAsia="Palatino Linotype" w:hAnsi="Palatino Linotype" w:cs="Palatino Linotype"/>
          <w:sz w:val="22"/>
          <w:szCs w:val="22"/>
          <w:lang w:val="es-EC"/>
        </w:rPr>
        <w:t xml:space="preserve">n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ecesa</w:t>
      </w:r>
      <w:r w:rsidR="00CF3700" w:rsidRPr="00C1291E">
        <w:rPr>
          <w:rFonts w:ascii="Palatino Linotype" w:eastAsia="Palatino Linotype" w:hAnsi="Palatino Linotype" w:cs="Palatino Linotype"/>
          <w:spacing w:val="-3"/>
          <w:sz w:val="22"/>
          <w:szCs w:val="22"/>
          <w:lang w:val="es-EC"/>
        </w:rPr>
        <w:t>r</w:t>
      </w:r>
      <w:r w:rsidR="00CF3700" w:rsidRPr="00C1291E">
        <w:rPr>
          <w:rFonts w:ascii="Palatino Linotype" w:eastAsia="Palatino Linotype" w:hAnsi="Palatino Linotype" w:cs="Palatino Linotype"/>
          <w:sz w:val="22"/>
          <w:szCs w:val="22"/>
          <w:lang w:val="es-EC"/>
        </w:rPr>
        <w:t>ios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a </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tar </w:t>
      </w:r>
      <w:r w:rsidR="00665464" w:rsidRPr="00C1291E">
        <w:rPr>
          <w:rFonts w:ascii="Palatino Linotype" w:eastAsia="Palatino Linotype" w:hAnsi="Palatino Linotype" w:cs="Palatino Linotype"/>
          <w:sz w:val="22"/>
          <w:szCs w:val="22"/>
          <w:lang w:val="es-EC"/>
        </w:rPr>
        <w:t>la conservación</w:t>
      </w:r>
      <w:r w:rsidR="00665464" w:rsidRPr="00C1291E">
        <w:rPr>
          <w:rFonts w:ascii="Palatino Linotype" w:eastAsia="Palatino Linotype" w:hAnsi="Palatino Linotype" w:cs="Palatino Linotype"/>
          <w:spacing w:val="2"/>
          <w:sz w:val="22"/>
          <w:szCs w:val="22"/>
          <w:lang w:val="es-EC"/>
        </w:rPr>
        <w:t xml:space="preserve"> del</w:t>
      </w:r>
      <w:r w:rsidR="0095437C" w:rsidRPr="00C1291E">
        <w:rPr>
          <w:rFonts w:ascii="Palatino Linotype" w:eastAsia="Palatino Linotype" w:hAnsi="Palatino Linotype" w:cs="Palatino Linotype"/>
          <w:spacing w:val="2"/>
          <w:sz w:val="22"/>
          <w:szCs w:val="22"/>
          <w:lang w:val="es-EC"/>
        </w:rPr>
        <w:t xml:space="preserve"> Santuario de Vida Silvestre Jalunguilla</w:t>
      </w:r>
      <w:r w:rsidR="00CF3700" w:rsidRPr="00C1291E">
        <w:rPr>
          <w:rFonts w:ascii="Palatino Linotype" w:eastAsia="Palatino Linotype" w:hAnsi="Palatino Linotype" w:cs="Palatino Linotype"/>
          <w:sz w:val="22"/>
          <w:szCs w:val="22"/>
          <w:lang w:val="es-EC"/>
        </w:rPr>
        <w:t>, en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3"/>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ese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 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z</w:t>
      </w:r>
      <w:r w:rsidR="00CF3700" w:rsidRPr="00C1291E">
        <w:rPr>
          <w:rFonts w:ascii="Palatino Linotype" w:eastAsia="Palatino Linotype" w:hAnsi="Palatino Linotype" w:cs="Palatino Linotype"/>
          <w:spacing w:val="1"/>
          <w:sz w:val="22"/>
          <w:szCs w:val="22"/>
          <w:lang w:val="es-EC"/>
        </w:rPr>
        <w:t>a</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ma</w:t>
      </w:r>
      <w:r w:rsidR="00CF3700" w:rsidRPr="00C1291E">
        <w:rPr>
          <w:rFonts w:ascii="Palatino Linotype" w:eastAsia="Palatino Linotype" w:hAnsi="Palatino Linotype" w:cs="Palatino Linotype"/>
          <w:spacing w:val="-3"/>
          <w:sz w:val="22"/>
          <w:szCs w:val="22"/>
          <w:lang w:val="es-EC"/>
        </w:rPr>
        <w:t>t</w:t>
      </w:r>
      <w:r w:rsidR="00CF3700" w:rsidRPr="00C1291E">
        <w:rPr>
          <w:rFonts w:ascii="Palatino Linotype" w:eastAsia="Palatino Linotype" w:hAnsi="Palatino Linotype" w:cs="Palatino Linotype"/>
          <w:sz w:val="22"/>
          <w:szCs w:val="22"/>
          <w:lang w:val="es-EC"/>
        </w:rPr>
        <w:t>iva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v</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lada y</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el</w:t>
      </w:r>
      <w:r w:rsidR="00CF3700" w:rsidRPr="00C1291E">
        <w:rPr>
          <w:rFonts w:ascii="Palatino Linotype" w:eastAsia="Palatino Linotype" w:hAnsi="Palatino Linotype" w:cs="Palatino Linotype"/>
          <w:spacing w:val="1"/>
          <w:sz w:val="22"/>
          <w:szCs w:val="22"/>
          <w:lang w:val="es-EC"/>
        </w:rPr>
        <w:t xml:space="preserve"> P</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de Ma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j</w:t>
      </w:r>
      <w:r w:rsidR="00CF3700" w:rsidRPr="00C1291E">
        <w:rPr>
          <w:rFonts w:ascii="Palatino Linotype" w:eastAsia="Palatino Linotype" w:hAnsi="Palatino Linotype" w:cs="Palatino Linotype"/>
          <w:sz w:val="22"/>
          <w:szCs w:val="22"/>
          <w:lang w:val="es-EC"/>
        </w:rPr>
        <w:t>o.</w:t>
      </w:r>
    </w:p>
    <w:p w14:paraId="3AA7353F" w14:textId="77777777" w:rsidR="00AA6B0C" w:rsidRPr="00C1291E" w:rsidRDefault="00AA6B0C">
      <w:pPr>
        <w:spacing w:before="18" w:line="280" w:lineRule="exact"/>
        <w:rPr>
          <w:rFonts w:ascii="Palatino Linotype" w:hAnsi="Palatino Linotype"/>
          <w:sz w:val="22"/>
          <w:szCs w:val="22"/>
          <w:lang w:val="es-EC"/>
        </w:rPr>
      </w:pPr>
    </w:p>
    <w:p w14:paraId="3BB274F3" w14:textId="76371A45" w:rsidR="00AA6B0C" w:rsidRPr="00C1291E" w:rsidRDefault="00C1291E">
      <w:pPr>
        <w:ind w:left="102"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er</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er</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pacing w:val="-2"/>
          <w:sz w:val="22"/>
          <w:szCs w:val="22"/>
          <w:lang w:val="es-EC"/>
        </w:rPr>
        <w:t>.</w:t>
      </w:r>
      <w:r w:rsidRPr="00C1291E">
        <w:rPr>
          <w:rFonts w:ascii="Palatino Linotype" w:eastAsia="Palatino Linotype" w:hAnsi="Palatino Linotype" w:cs="Palatino Linotype"/>
          <w:b/>
          <w:sz w:val="22"/>
          <w:szCs w:val="22"/>
          <w:lang w:val="es-EC"/>
        </w:rPr>
        <w:t xml:space="preserve"> -</w:t>
      </w:r>
      <w:r w:rsidR="00CF3700" w:rsidRPr="00C1291E">
        <w:rPr>
          <w:rFonts w:ascii="Palatino Linotype" w:eastAsia="Palatino Linotype" w:hAnsi="Palatino Linotype" w:cs="Palatino Linotype"/>
          <w:b/>
          <w:spacing w:val="4"/>
          <w:sz w:val="22"/>
          <w:szCs w:val="22"/>
          <w:lang w:val="es-EC"/>
        </w:rPr>
        <w:t xml:space="preserve"> </w:t>
      </w:r>
      <w:r w:rsidR="00CF3700" w:rsidRPr="00C1291E">
        <w:rPr>
          <w:rFonts w:ascii="Palatino Linotype" w:eastAsia="Palatino Linotype" w:hAnsi="Palatino Linotype" w:cs="Palatino Linotype"/>
          <w:sz w:val="22"/>
          <w:szCs w:val="22"/>
          <w:lang w:val="es-EC"/>
        </w:rPr>
        <w:t>El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io</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Dist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ito</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Met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olit</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Qu</w:t>
      </w:r>
      <w:r w:rsidR="00CF3700" w:rsidRPr="00C1291E">
        <w:rPr>
          <w:rFonts w:ascii="Palatino Linotype" w:eastAsia="Palatino Linotype" w:hAnsi="Palatino Linotype" w:cs="Palatino Linotype"/>
          <w:sz w:val="22"/>
          <w:szCs w:val="22"/>
          <w:lang w:val="es-EC"/>
        </w:rPr>
        <w:t>ito</w:t>
      </w:r>
      <w:r w:rsidR="00174D69">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av</w:t>
      </w:r>
      <w:r w:rsidR="00CF3700" w:rsidRPr="00C1291E">
        <w:rPr>
          <w:rFonts w:ascii="Palatino Linotype" w:eastAsia="Palatino Linotype" w:hAnsi="Palatino Linotype" w:cs="Palatino Linotype"/>
          <w:spacing w:val="-2"/>
          <w:sz w:val="22"/>
          <w:szCs w:val="22"/>
          <w:lang w:val="es-EC"/>
        </w:rPr>
        <w:t>é</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de la</w:t>
      </w:r>
      <w:r w:rsidR="00CF3700" w:rsidRPr="00C1291E">
        <w:rPr>
          <w:rFonts w:ascii="Palatino Linotype" w:eastAsia="Palatino Linotype" w:hAnsi="Palatino Linotype" w:cs="Palatino Linotype"/>
          <w:spacing w:val="8"/>
          <w:sz w:val="22"/>
          <w:szCs w:val="22"/>
          <w:lang w:val="es-EC"/>
        </w:rPr>
        <w:t xml:space="preserve"> </w:t>
      </w:r>
      <w:r w:rsidR="00314527" w:rsidRPr="00C1291E">
        <w:rPr>
          <w:rFonts w:ascii="Palatino Linotype" w:hAnsi="Palatino Linotype" w:cs="Arial"/>
          <w:bCs/>
          <w:sz w:val="22"/>
          <w:szCs w:val="22"/>
          <w:lang w:val="es-EC"/>
        </w:rPr>
        <w:t xml:space="preserve">autoridad ambiental </w:t>
      </w:r>
      <w:r w:rsidRPr="00C1291E">
        <w:rPr>
          <w:rFonts w:ascii="Palatino Linotype" w:hAnsi="Palatino Linotype" w:cs="Arial"/>
          <w:bCs/>
          <w:sz w:val="22"/>
          <w:szCs w:val="22"/>
          <w:lang w:val="es-EC"/>
        </w:rPr>
        <w:t>distrital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3"/>
          <w:sz w:val="22"/>
          <w:szCs w:val="22"/>
          <w:lang w:val="es-EC"/>
        </w:rPr>
        <w:t>y</w:t>
      </w:r>
      <w:r w:rsidR="00CF3700" w:rsidRPr="00C1291E">
        <w:rPr>
          <w:rFonts w:ascii="Palatino Linotype" w:eastAsia="Palatino Linotype" w:hAnsi="Palatino Linotype" w:cs="Palatino Linotype"/>
          <w:sz w:val="22"/>
          <w:szCs w:val="22"/>
          <w:lang w:val="es-EC"/>
        </w:rPr>
        <w:t xml:space="preserve"> en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or</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ión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as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z w:val="22"/>
          <w:szCs w:val="22"/>
          <w:lang w:val="es-EC"/>
        </w:rPr>
        <w:t>idades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2"/>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al</w:t>
      </w:r>
      <w:r w:rsidR="00CF3700" w:rsidRPr="00C1291E">
        <w:rPr>
          <w:rFonts w:ascii="Palatino Linotype" w:eastAsia="Palatino Linotype" w:hAnsi="Palatino Linotype" w:cs="Palatino Linotype"/>
          <w:spacing w:val="-2"/>
          <w:sz w:val="22"/>
          <w:szCs w:val="22"/>
          <w:lang w:val="es-EC"/>
        </w:rPr>
        <w:t>e</w:t>
      </w:r>
      <w:r w:rsidR="00CF3700" w:rsidRPr="00C1291E">
        <w:rPr>
          <w:rFonts w:ascii="Palatino Linotype" w:eastAsia="Palatino Linotype" w:hAnsi="Palatino Linotype" w:cs="Palatino Linotype"/>
          <w:spacing w:val="1"/>
          <w:sz w:val="22"/>
          <w:szCs w:val="22"/>
          <w:lang w:val="es-EC"/>
        </w:rPr>
        <w:t>s</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ovi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ale</w:t>
      </w:r>
      <w:r w:rsidR="00CF3700" w:rsidRPr="00C1291E">
        <w:rPr>
          <w:rFonts w:ascii="Palatino Linotype" w:eastAsia="Palatino Linotype" w:hAnsi="Palatino Linotype" w:cs="Palatino Linotype"/>
          <w:spacing w:val="1"/>
          <w:sz w:val="22"/>
          <w:szCs w:val="22"/>
          <w:lang w:val="es-EC"/>
        </w:rPr>
        <w:t>s</w:t>
      </w:r>
      <w:r w:rsidR="00CF3700" w:rsidRPr="00C1291E">
        <w:rPr>
          <w:rFonts w:ascii="Palatino Linotype" w:eastAsia="Palatino Linotype" w:hAnsi="Palatino Linotype" w:cs="Palatino Linotype"/>
          <w:sz w:val="22"/>
          <w:szCs w:val="22"/>
          <w:lang w:val="es-EC"/>
        </w:rPr>
        <w:t xml:space="preserve">,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les</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e 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w:t>
      </w:r>
      <w:r w:rsidR="00CF3700" w:rsidRPr="00C1291E">
        <w:rPr>
          <w:rFonts w:ascii="Palatino Linotype" w:eastAsia="Palatino Linotype" w:hAnsi="Palatino Linotype" w:cs="Palatino Linotype"/>
          <w:spacing w:val="-3"/>
          <w:sz w:val="22"/>
          <w:szCs w:val="22"/>
          <w:lang w:val="es-EC"/>
        </w:rPr>
        <w:t>r</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ale</w:t>
      </w:r>
      <w:r w:rsidR="00CF3700" w:rsidRPr="00C1291E">
        <w:rPr>
          <w:rFonts w:ascii="Palatino Linotype" w:eastAsia="Palatino Linotype" w:hAnsi="Palatino Linotype" w:cs="Palatino Linotype"/>
          <w:spacing w:val="2"/>
          <w:sz w:val="22"/>
          <w:szCs w:val="22"/>
          <w:lang w:val="es-EC"/>
        </w:rPr>
        <w:t>s</w:t>
      </w:r>
      <w:r w:rsidR="00CF3700" w:rsidRPr="00C1291E">
        <w:rPr>
          <w:rFonts w:ascii="Palatino Linotype" w:eastAsia="Palatino Linotype" w:hAnsi="Palatino Linotype" w:cs="Palatino Linotype"/>
          <w:sz w:val="22"/>
          <w:szCs w:val="22"/>
          <w:lang w:val="es-EC"/>
        </w:rPr>
        <w:t>, t</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to</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pú</w:t>
      </w:r>
      <w:r w:rsidR="00CF3700" w:rsidRPr="00C1291E">
        <w:rPr>
          <w:rFonts w:ascii="Palatino Linotype" w:eastAsia="Palatino Linotype" w:hAnsi="Palatino Linotype" w:cs="Palatino Linotype"/>
          <w:sz w:val="22"/>
          <w:szCs w:val="22"/>
          <w:lang w:val="es-EC"/>
        </w:rPr>
        <w:t>b</w:t>
      </w:r>
      <w:r w:rsidR="00CF3700" w:rsidRPr="00C1291E">
        <w:rPr>
          <w:rFonts w:ascii="Palatino Linotype" w:eastAsia="Palatino Linotype" w:hAnsi="Palatino Linotype" w:cs="Palatino Linotype"/>
          <w:spacing w:val="1"/>
          <w:sz w:val="22"/>
          <w:szCs w:val="22"/>
          <w:lang w:val="es-EC"/>
        </w:rPr>
        <w:t>l</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cas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ivadas,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 xml:space="preserve">caso,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z w:val="22"/>
          <w:szCs w:val="22"/>
          <w:lang w:val="es-EC"/>
        </w:rPr>
        <w:t>ov</w:t>
      </w:r>
      <w:r w:rsidR="00CF3700" w:rsidRPr="00C1291E">
        <w:rPr>
          <w:rFonts w:ascii="Palatino Linotype" w:eastAsia="Palatino Linotype" w:hAnsi="Palatino Linotype" w:cs="Palatino Linotype"/>
          <w:spacing w:val="-1"/>
          <w:sz w:val="22"/>
          <w:szCs w:val="22"/>
          <w:lang w:val="es-EC"/>
        </w:rPr>
        <w:t>er</w:t>
      </w:r>
      <w:r w:rsidR="00CF3700" w:rsidRPr="00C1291E">
        <w:rPr>
          <w:rFonts w:ascii="Palatino Linotype" w:eastAsia="Palatino Linotype" w:hAnsi="Palatino Linotype" w:cs="Palatino Linotype"/>
          <w:sz w:val="22"/>
          <w:szCs w:val="22"/>
          <w:lang w:val="es-EC"/>
        </w:rPr>
        <w:t>á</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oces</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 xml:space="preserve">de </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tale</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imi</w:t>
      </w:r>
      <w:r w:rsidR="00CF3700" w:rsidRPr="00C1291E">
        <w:rPr>
          <w:rFonts w:ascii="Palatino Linotype" w:eastAsia="Palatino Linotype" w:hAnsi="Palatino Linotype" w:cs="Palatino Linotype"/>
          <w:spacing w:val="-2"/>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to</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g</w:t>
      </w:r>
      <w:r w:rsidR="00CF3700" w:rsidRPr="00C1291E">
        <w:rPr>
          <w:rFonts w:ascii="Palatino Linotype" w:eastAsia="Palatino Linotype" w:hAnsi="Palatino Linotype" w:cs="Palatino Linotype"/>
          <w:spacing w:val="-3"/>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zac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al</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y gesti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á</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ea</w:t>
      </w:r>
      <w:r w:rsidR="00CF3700" w:rsidRPr="00C1291E">
        <w:rPr>
          <w:rFonts w:ascii="Palatino Linotype" w:eastAsia="Palatino Linotype" w:hAnsi="Palatino Linotype" w:cs="Palatino Linotype"/>
          <w:spacing w:val="7"/>
          <w:sz w:val="22"/>
          <w:szCs w:val="22"/>
          <w:lang w:val="es-EC"/>
        </w:rPr>
        <w:t xml:space="preserve"> </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los g</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b</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 xml:space="preserve">os </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s 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sce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zad</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 xml:space="preserve">s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rr</w:t>
      </w:r>
      <w:r w:rsidR="00CF3700" w:rsidRPr="00C1291E">
        <w:rPr>
          <w:rFonts w:ascii="Palatino Linotype" w:eastAsia="Palatino Linotype" w:hAnsi="Palatino Linotype" w:cs="Palatino Linotype"/>
          <w:sz w:val="22"/>
          <w:szCs w:val="22"/>
          <w:lang w:val="es-EC"/>
        </w:rPr>
        <w:t>oq</w:t>
      </w:r>
      <w:r w:rsidR="00CF3700" w:rsidRPr="00C1291E">
        <w:rPr>
          <w:rFonts w:ascii="Palatino Linotype" w:eastAsia="Palatino Linotype" w:hAnsi="Palatino Linotype" w:cs="Palatino Linotype"/>
          <w:spacing w:val="2"/>
          <w:sz w:val="22"/>
          <w:szCs w:val="22"/>
          <w:lang w:val="es-EC"/>
        </w:rPr>
        <w:t>u</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les</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 xml:space="preserve">de </w:t>
      </w:r>
      <w:r w:rsidR="00226B30" w:rsidRPr="00C1291E">
        <w:rPr>
          <w:rFonts w:ascii="Palatino Linotype" w:eastAsia="Palatino Linotype" w:hAnsi="Palatino Linotype" w:cs="Palatino Linotype"/>
          <w:sz w:val="22"/>
          <w:szCs w:val="22"/>
          <w:lang w:val="es-EC"/>
        </w:rPr>
        <w:t xml:space="preserve">Calderón, Llano Chico, </w:t>
      </w:r>
      <w:proofErr w:type="spellStart"/>
      <w:r w:rsidR="00226B30" w:rsidRPr="00C1291E">
        <w:rPr>
          <w:rFonts w:ascii="Palatino Linotype" w:eastAsia="Palatino Linotype" w:hAnsi="Palatino Linotype" w:cs="Palatino Linotype"/>
          <w:sz w:val="22"/>
          <w:szCs w:val="22"/>
          <w:lang w:val="es-EC"/>
        </w:rPr>
        <w:t>Zámbiza</w:t>
      </w:r>
      <w:proofErr w:type="spellEnd"/>
      <w:r w:rsidR="00226B30" w:rsidRPr="00C1291E">
        <w:rPr>
          <w:rFonts w:ascii="Palatino Linotype" w:eastAsia="Palatino Linotype" w:hAnsi="Palatino Linotype" w:cs="Palatino Linotype"/>
          <w:sz w:val="22"/>
          <w:szCs w:val="22"/>
          <w:lang w:val="es-EC"/>
        </w:rPr>
        <w:t xml:space="preserve">, Tumbaco, </w:t>
      </w:r>
      <w:proofErr w:type="spellStart"/>
      <w:r w:rsidR="00226B30" w:rsidRPr="00C1291E">
        <w:rPr>
          <w:rFonts w:ascii="Palatino Linotype" w:eastAsia="Palatino Linotype" w:hAnsi="Palatino Linotype" w:cs="Palatino Linotype"/>
          <w:sz w:val="22"/>
          <w:szCs w:val="22"/>
          <w:lang w:val="es-EC"/>
        </w:rPr>
        <w:t>Cumbayá</w:t>
      </w:r>
      <w:proofErr w:type="spellEnd"/>
      <w:r w:rsidR="00226B30" w:rsidRPr="00C1291E">
        <w:rPr>
          <w:rFonts w:ascii="Palatino Linotype" w:eastAsia="Palatino Linotype" w:hAnsi="Palatino Linotype" w:cs="Palatino Linotype"/>
          <w:sz w:val="22"/>
          <w:szCs w:val="22"/>
          <w:lang w:val="es-EC"/>
        </w:rPr>
        <w:t xml:space="preserve">, </w:t>
      </w:r>
      <w:proofErr w:type="spellStart"/>
      <w:r w:rsidR="00226B30" w:rsidRPr="00C1291E">
        <w:rPr>
          <w:rFonts w:ascii="Palatino Linotype" w:eastAsia="Palatino Linotype" w:hAnsi="Palatino Linotype" w:cs="Palatino Linotype"/>
          <w:sz w:val="22"/>
          <w:szCs w:val="22"/>
          <w:lang w:val="es-EC"/>
        </w:rPr>
        <w:t>Puembo</w:t>
      </w:r>
      <w:proofErr w:type="spellEnd"/>
      <w:r w:rsidR="00226B30" w:rsidRPr="00C1291E">
        <w:rPr>
          <w:rFonts w:ascii="Palatino Linotype" w:eastAsia="Palatino Linotype" w:hAnsi="Palatino Linotype" w:cs="Palatino Linotype"/>
          <w:sz w:val="22"/>
          <w:szCs w:val="22"/>
          <w:lang w:val="es-EC"/>
        </w:rPr>
        <w:t xml:space="preserve"> y </w:t>
      </w:r>
      <w:proofErr w:type="spellStart"/>
      <w:r w:rsidR="00226B30" w:rsidRPr="00C1291E">
        <w:rPr>
          <w:rFonts w:ascii="Palatino Linotype" w:eastAsia="Palatino Linotype" w:hAnsi="Palatino Linotype" w:cs="Palatino Linotype"/>
          <w:sz w:val="22"/>
          <w:szCs w:val="22"/>
          <w:lang w:val="es-EC"/>
        </w:rPr>
        <w:t>Tababela</w:t>
      </w:r>
      <w:proofErr w:type="spellEnd"/>
      <w:r w:rsidR="00226B30" w:rsidRPr="00C1291E">
        <w:rPr>
          <w:rFonts w:ascii="Palatino Linotype" w:eastAsia="Palatino Linotype" w:hAnsi="Palatino Linotype" w:cs="Palatino Linotype"/>
          <w:sz w:val="22"/>
          <w:szCs w:val="22"/>
          <w:lang w:val="es-EC"/>
        </w:rPr>
        <w:t xml:space="preserve">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las</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mu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idades 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vo</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cra</w:t>
      </w:r>
      <w:r w:rsidR="00CF3700" w:rsidRPr="00C1291E">
        <w:rPr>
          <w:rFonts w:ascii="Palatino Linotype" w:eastAsia="Palatino Linotype" w:hAnsi="Palatino Linotype" w:cs="Palatino Linotype"/>
          <w:spacing w:val="-3"/>
          <w:sz w:val="22"/>
          <w:szCs w:val="22"/>
          <w:lang w:val="es-EC"/>
        </w:rPr>
        <w:t>d</w:t>
      </w:r>
      <w:r w:rsidR="00CF3700" w:rsidRPr="00C1291E">
        <w:rPr>
          <w:rFonts w:ascii="Palatino Linotype" w:eastAsia="Palatino Linotype" w:hAnsi="Palatino Linotype" w:cs="Palatino Linotype"/>
          <w:sz w:val="22"/>
          <w:szCs w:val="22"/>
          <w:lang w:val="es-EC"/>
        </w:rPr>
        <w:t>as</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el ter</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it</w:t>
      </w:r>
      <w:r w:rsidR="00CF3700" w:rsidRPr="00C1291E">
        <w:rPr>
          <w:rFonts w:ascii="Palatino Linotype" w:eastAsia="Palatino Linotype" w:hAnsi="Palatino Linotype" w:cs="Palatino Linotype"/>
          <w:spacing w:val="-2"/>
          <w:sz w:val="22"/>
          <w:szCs w:val="22"/>
          <w:lang w:val="es-EC"/>
        </w:rPr>
        <w: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o</w:t>
      </w:r>
      <w:ins w:id="387" w:author="María Sol Cárdenas Garzón" w:date="2023-04-20T11:06:00Z">
        <w:r w:rsidR="00C640E7">
          <w:rPr>
            <w:rFonts w:ascii="Palatino Linotype" w:eastAsia="Palatino Linotype" w:hAnsi="Palatino Linotype" w:cs="Palatino Linotype"/>
            <w:spacing w:val="1"/>
            <w:sz w:val="22"/>
            <w:szCs w:val="22"/>
            <w:lang w:val="es-EC"/>
          </w:rPr>
          <w:t xml:space="preserve"> declarado como Santuario de Vida Silvestre </w:t>
        </w:r>
        <w:commentRangeStart w:id="388"/>
        <w:proofErr w:type="spellStart"/>
        <w:r w:rsidR="00C640E7">
          <w:rPr>
            <w:rFonts w:ascii="Palatino Linotype" w:eastAsia="Palatino Linotype" w:hAnsi="Palatino Linotype" w:cs="Palatino Linotype"/>
            <w:spacing w:val="1"/>
            <w:sz w:val="22"/>
            <w:szCs w:val="22"/>
            <w:lang w:val="es-EC"/>
          </w:rPr>
          <w:t>Jalunguilla</w:t>
        </w:r>
      </w:ins>
      <w:commentRangeEnd w:id="388"/>
      <w:proofErr w:type="spellEnd"/>
      <w:r w:rsidR="00CA30F4">
        <w:rPr>
          <w:rStyle w:val="Refdecomentario"/>
        </w:rPr>
        <w:commentReference w:id="388"/>
      </w:r>
      <w:r w:rsidR="00CF3700" w:rsidRPr="00C1291E">
        <w:rPr>
          <w:rFonts w:ascii="Palatino Linotype" w:eastAsia="Palatino Linotype" w:hAnsi="Palatino Linotype" w:cs="Palatino Linotype"/>
          <w:sz w:val="22"/>
          <w:szCs w:val="22"/>
          <w:lang w:val="es-EC"/>
        </w:rPr>
        <w:t>.</w:t>
      </w:r>
    </w:p>
    <w:p w14:paraId="483D578F" w14:textId="77777777" w:rsidR="00AA6B0C" w:rsidRPr="00C1291E" w:rsidRDefault="00AA6B0C">
      <w:pPr>
        <w:spacing w:before="17" w:line="280" w:lineRule="exact"/>
        <w:rPr>
          <w:rFonts w:ascii="Palatino Linotype" w:hAnsi="Palatino Linotype"/>
          <w:sz w:val="22"/>
          <w:szCs w:val="22"/>
          <w:lang w:val="es-EC"/>
        </w:rPr>
      </w:pPr>
    </w:p>
    <w:p w14:paraId="7454D526" w14:textId="6ACF039D" w:rsidR="00AA6B0C" w:rsidRPr="00C1291E" w:rsidRDefault="00CF3700">
      <w:pPr>
        <w:ind w:left="102" w:right="7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uar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am</w:t>
      </w:r>
      <w:r w:rsidRPr="00C1291E">
        <w:rPr>
          <w:rFonts w:ascii="Palatino Linotype" w:eastAsia="Palatino Linotype" w:hAnsi="Palatino Linotype" w:cs="Palatino Linotype"/>
          <w:spacing w:val="-3"/>
          <w:sz w:val="22"/>
          <w:szCs w:val="22"/>
          <w:lang w:val="es-EC"/>
        </w:rPr>
        <w:t>b</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tal</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2"/>
          <w:sz w:val="22"/>
          <w:szCs w:val="22"/>
          <w:lang w:val="es-EC"/>
        </w:rPr>
        <w:t>g</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4"/>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za se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za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mane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 xml:space="preserve"> </w:t>
      </w:r>
      <w:bookmarkStart w:id="389" w:name="_GoBack"/>
      <w:bookmarkEnd w:id="389"/>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go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3"/>
          <w:sz w:val="22"/>
          <w:szCs w:val="22"/>
          <w:lang w:val="es-EC"/>
        </w:rPr>
        <w:t xml:space="preserve"> </w:t>
      </w:r>
      <w:r w:rsidR="00D450B1">
        <w:rPr>
          <w:rFonts w:ascii="Palatino Linotype" w:eastAsia="Palatino Linotype" w:hAnsi="Palatino Linotype" w:cs="Palatino Linotype"/>
          <w:spacing w:val="-1"/>
          <w:sz w:val="22"/>
          <w:szCs w:val="22"/>
          <w:lang w:val="es-EC"/>
        </w:rPr>
        <w:t>Autoridad Ambiental Distrital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n co</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di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con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 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más 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 seg</w:t>
      </w:r>
      <w:r w:rsidRPr="00C1291E">
        <w:rPr>
          <w:rFonts w:ascii="Palatino Linotype" w:eastAsia="Palatino Linotype" w:hAnsi="Palatino Linotype" w:cs="Palatino Linotype"/>
          <w:spacing w:val="-2"/>
          <w:sz w:val="22"/>
          <w:szCs w:val="22"/>
          <w:lang w:val="es-EC"/>
        </w:rPr>
        <w:t>ú</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as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ecesi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w:t>
      </w:r>
    </w:p>
    <w:p w14:paraId="75820897" w14:textId="77777777" w:rsidR="00AA6B0C" w:rsidRPr="00C1291E" w:rsidRDefault="00AA6B0C">
      <w:pPr>
        <w:spacing w:before="18" w:line="280" w:lineRule="exact"/>
        <w:rPr>
          <w:rFonts w:ascii="Palatino Linotype" w:hAnsi="Palatino Linotype"/>
          <w:sz w:val="22"/>
          <w:szCs w:val="22"/>
          <w:lang w:val="es-EC"/>
        </w:rPr>
      </w:pPr>
    </w:p>
    <w:p w14:paraId="18907761" w14:textId="77777777" w:rsidR="00AA6B0C" w:rsidRPr="00C1291E" w:rsidRDefault="00CF3700">
      <w:pPr>
        <w:ind w:left="2476" w:right="2488"/>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ISPOSIC</w:t>
      </w:r>
      <w:r w:rsidRPr="00C1291E">
        <w:rPr>
          <w:rFonts w:ascii="Palatino Linotype" w:eastAsia="Palatino Linotype" w:hAnsi="Palatino Linotype" w:cs="Palatino Linotype"/>
          <w:b/>
          <w:spacing w:val="-3"/>
          <w:sz w:val="22"/>
          <w:szCs w:val="22"/>
          <w:lang w:val="es-EC"/>
        </w:rPr>
        <w:t>I</w:t>
      </w:r>
      <w:r w:rsidRPr="00C1291E">
        <w:rPr>
          <w:rFonts w:ascii="Palatino Linotype" w:eastAsia="Palatino Linotype" w:hAnsi="Palatino Linotype" w:cs="Palatino Linotype"/>
          <w:b/>
          <w:spacing w:val="-2"/>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 xml:space="preserve">ES </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2"/>
          <w:sz w:val="22"/>
          <w:szCs w:val="22"/>
          <w:lang w:val="es-EC"/>
        </w:rPr>
        <w:t>R</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SI</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pacing w:val="-2"/>
          <w:sz w:val="22"/>
          <w:szCs w:val="22"/>
          <w:lang w:val="es-EC"/>
        </w:rPr>
        <w:t>O</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AS</w:t>
      </w:r>
      <w:r w:rsidRPr="00C1291E">
        <w:rPr>
          <w:rFonts w:ascii="Palatino Linotype" w:eastAsia="Palatino Linotype" w:hAnsi="Palatino Linotype" w:cs="Palatino Linotype"/>
          <w:b/>
          <w:sz w:val="22"/>
          <w:szCs w:val="22"/>
          <w:lang w:val="es-EC"/>
        </w:rPr>
        <w:t>:</w:t>
      </w:r>
    </w:p>
    <w:p w14:paraId="794074B7" w14:textId="77777777" w:rsidR="00AA6B0C" w:rsidRPr="00C1291E" w:rsidRDefault="00AA6B0C">
      <w:pPr>
        <w:spacing w:before="16" w:line="280" w:lineRule="exact"/>
        <w:rPr>
          <w:rFonts w:ascii="Palatino Linotype" w:hAnsi="Palatino Linotype"/>
          <w:sz w:val="22"/>
          <w:szCs w:val="22"/>
          <w:lang w:val="es-EC"/>
        </w:rPr>
      </w:pPr>
    </w:p>
    <w:p w14:paraId="38CA7E53" w14:textId="16EB721A" w:rsidR="00AA6B0C" w:rsidRPr="00C1291E" w:rsidRDefault="00C1291E">
      <w:pPr>
        <w:ind w:left="102" w:right="70"/>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m</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ra. -</w:t>
      </w:r>
      <w:r w:rsidR="00CF3700" w:rsidRPr="00C1291E">
        <w:rPr>
          <w:rFonts w:ascii="Palatino Linotype" w:eastAsia="Palatino Linotype" w:hAnsi="Palatino Linotype" w:cs="Palatino Linotype"/>
          <w:b/>
          <w:spacing w:val="4"/>
          <w:sz w:val="22"/>
          <w:szCs w:val="22"/>
          <w:lang w:val="es-EC"/>
        </w:rPr>
        <w:t xml:space="preserve"> </w:t>
      </w:r>
      <w:r w:rsidR="00CF3700" w:rsidRPr="00C1291E">
        <w:rPr>
          <w:rFonts w:ascii="Palatino Linotype" w:eastAsia="Palatino Linotype" w:hAnsi="Palatino Linotype" w:cs="Palatino Linotype"/>
          <w:sz w:val="22"/>
          <w:szCs w:val="22"/>
          <w:lang w:val="es-EC"/>
        </w:rPr>
        <w:t>En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lazo</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pacing w:val="-3"/>
          <w:sz w:val="22"/>
          <w:szCs w:val="22"/>
          <w:lang w:val="es-EC"/>
        </w:rPr>
        <w:t>d</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ñ</w:t>
      </w:r>
      <w:r w:rsidR="00CF3700" w:rsidRPr="00C1291E">
        <w:rPr>
          <w:rFonts w:ascii="Palatino Linotype" w:eastAsia="Palatino Linotype" w:hAnsi="Palatino Linotype" w:cs="Palatino Linotype"/>
          <w:sz w:val="22"/>
          <w:szCs w:val="22"/>
          <w:lang w:val="es-EC"/>
        </w:rPr>
        <w:t>o</w:t>
      </w:r>
      <w:r w:rsidR="00174D69">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z w:val="22"/>
          <w:szCs w:val="22"/>
          <w:lang w:val="es-EC"/>
        </w:rPr>
        <w:t xml:space="preserve"> </w:t>
      </w:r>
      <w:r w:rsidR="00074AA1" w:rsidRPr="00C1291E">
        <w:rPr>
          <w:rFonts w:ascii="Palatino Linotype" w:eastAsia="Palatino Linotype" w:hAnsi="Palatino Linotype" w:cs="Palatino Linotype"/>
          <w:sz w:val="22"/>
          <w:szCs w:val="22"/>
          <w:lang w:val="es-EC"/>
        </w:rPr>
        <w:t xml:space="preserve">contado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tir</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z w:val="22"/>
          <w:szCs w:val="22"/>
          <w:lang w:val="es-EC"/>
        </w:rPr>
        <w:t>ec</w:t>
      </w:r>
      <w:r w:rsidR="00CF3700" w:rsidRPr="00C1291E">
        <w:rPr>
          <w:rFonts w:ascii="Palatino Linotype" w:eastAsia="Palatino Linotype" w:hAnsi="Palatino Linotype" w:cs="Palatino Linotype"/>
          <w:spacing w:val="1"/>
          <w:sz w:val="22"/>
          <w:szCs w:val="22"/>
          <w:lang w:val="es-EC"/>
        </w:rPr>
        <w:t>h</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sa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esta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1"/>
          <w:sz w:val="22"/>
          <w:szCs w:val="22"/>
          <w:lang w:val="es-EC"/>
        </w:rPr>
        <w:t>Or</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z</w:t>
      </w:r>
      <w:r w:rsidR="00CF3700" w:rsidRPr="00C1291E">
        <w:rPr>
          <w:rFonts w:ascii="Palatino Linotype" w:eastAsia="Palatino Linotype" w:hAnsi="Palatino Linotype" w:cs="Palatino Linotype"/>
          <w:spacing w:val="1"/>
          <w:sz w:val="22"/>
          <w:szCs w:val="22"/>
          <w:lang w:val="es-EC"/>
        </w:rPr>
        <w:t>a</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 xml:space="preserve">a </w:t>
      </w:r>
      <w:r w:rsidR="00314527" w:rsidRPr="00C1291E">
        <w:rPr>
          <w:rFonts w:ascii="Palatino Linotype" w:hAnsi="Palatino Linotype" w:cs="Arial"/>
          <w:bCs/>
          <w:sz w:val="22"/>
          <w:szCs w:val="22"/>
          <w:lang w:val="es-EC"/>
        </w:rPr>
        <w:t xml:space="preserve">autoridad ambiental </w:t>
      </w:r>
      <w:r w:rsidR="005A7797" w:rsidRPr="00C1291E">
        <w:rPr>
          <w:rFonts w:ascii="Palatino Linotype" w:hAnsi="Palatino Linotype" w:cs="Arial"/>
          <w:bCs/>
          <w:sz w:val="22"/>
          <w:szCs w:val="22"/>
          <w:lang w:val="es-EC"/>
        </w:rPr>
        <w:t>distrital</w:t>
      </w:r>
      <w:r w:rsidR="00174D69">
        <w:rPr>
          <w:rFonts w:ascii="Palatino Linotype" w:hAnsi="Palatino Linotype" w:cs="Arial"/>
          <w:bCs/>
          <w:sz w:val="22"/>
          <w:szCs w:val="22"/>
          <w:lang w:val="es-EC"/>
        </w:rPr>
        <w:t>,</w:t>
      </w:r>
      <w:r w:rsidR="005A7797" w:rsidRPr="00C1291E">
        <w:rPr>
          <w:rFonts w:ascii="Palatino Linotype" w:eastAsia="Palatino Linotype" w:hAnsi="Palatino Linotype" w:cs="Palatino Linotype"/>
          <w:sz w:val="22"/>
          <w:szCs w:val="22"/>
          <w:lang w:val="es-EC"/>
        </w:rPr>
        <w:t xml:space="preserve"> </w:t>
      </w:r>
      <w:r w:rsidR="005A7797" w:rsidRPr="00C1291E">
        <w:rPr>
          <w:rFonts w:ascii="Palatino Linotype" w:eastAsia="Palatino Linotype" w:hAnsi="Palatino Linotype" w:cs="Palatino Linotype"/>
          <w:spacing w:val="3"/>
          <w:sz w:val="22"/>
          <w:szCs w:val="22"/>
          <w:lang w:val="es-EC"/>
        </w:rPr>
        <w:t>en</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or</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2"/>
          <w:sz w:val="22"/>
          <w:szCs w:val="22"/>
          <w:lang w:val="es-EC"/>
        </w:rPr>
        <w:t>ci</w:t>
      </w:r>
      <w:r w:rsidR="00CF3700" w:rsidRPr="00C1291E">
        <w:rPr>
          <w:rFonts w:ascii="Palatino Linotype" w:eastAsia="Palatino Linotype" w:hAnsi="Palatino Linotype" w:cs="Palatino Linotype"/>
          <w:sz w:val="22"/>
          <w:szCs w:val="22"/>
          <w:lang w:val="es-EC"/>
        </w:rPr>
        <w:t>ón</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con</w:t>
      </w:r>
      <w:r w:rsidR="00CF3700" w:rsidRPr="00C1291E">
        <w:rPr>
          <w:rFonts w:ascii="Palatino Linotype" w:eastAsia="Palatino Linotype" w:hAnsi="Palatino Linotype" w:cs="Palatino Linotype"/>
          <w:spacing w:val="6"/>
          <w:sz w:val="22"/>
          <w:szCs w:val="22"/>
          <w:lang w:val="es-EC"/>
        </w:rPr>
        <w:t xml:space="preserve"> </w:t>
      </w:r>
      <w:r w:rsidR="00CF3700" w:rsidRPr="00C1291E">
        <w:rPr>
          <w:rFonts w:ascii="Palatino Linotype" w:eastAsia="Palatino Linotype" w:hAnsi="Palatino Linotype" w:cs="Palatino Linotype"/>
          <w:sz w:val="22"/>
          <w:szCs w:val="22"/>
          <w:lang w:val="es-EC"/>
        </w:rPr>
        <w:t>ot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c</w:t>
      </w:r>
      <w:r w:rsidR="00CF3700" w:rsidRPr="00C1291E">
        <w:rPr>
          <w:rFonts w:ascii="Palatino Linotype" w:eastAsia="Palatino Linotype" w:hAnsi="Palatino Linotype" w:cs="Palatino Linotype"/>
          <w:sz w:val="22"/>
          <w:szCs w:val="22"/>
          <w:lang w:val="es-EC"/>
        </w:rPr>
        <w:t>ipio</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 Dist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ito</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Met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olit</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 de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it</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pacing w:val="3"/>
          <w:sz w:val="22"/>
          <w:szCs w:val="22"/>
          <w:lang w:val="es-EC"/>
        </w:rPr>
        <w:t xml:space="preserve"> </w:t>
      </w:r>
      <w:r w:rsidR="00C04BBB" w:rsidRPr="00C1291E">
        <w:rPr>
          <w:rFonts w:ascii="Palatino Linotype" w:eastAsia="Palatino Linotype" w:hAnsi="Palatino Linotype" w:cs="Palatino Linotype"/>
          <w:sz w:val="22"/>
          <w:szCs w:val="22"/>
          <w:lang w:val="es-EC"/>
        </w:rPr>
        <w:t>los Gobiernos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Au</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z w:val="22"/>
          <w:szCs w:val="22"/>
          <w:lang w:val="es-EC"/>
        </w:rPr>
        <w:t>os 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sce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z w:val="22"/>
          <w:szCs w:val="22"/>
          <w:lang w:val="es-EC"/>
        </w:rPr>
        <w:t>zad</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 xml:space="preserve">s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rr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2"/>
          <w:sz w:val="22"/>
          <w:szCs w:val="22"/>
          <w:lang w:val="es-EC"/>
        </w:rPr>
        <w:t>q</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les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ales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DMQ</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los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acto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es 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vo</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pacing w:val="1"/>
          <w:sz w:val="22"/>
          <w:szCs w:val="22"/>
          <w:lang w:val="es-EC"/>
        </w:rPr>
        <w:t>u</w:t>
      </w:r>
      <w:r w:rsidR="00CF3700" w:rsidRPr="00C1291E">
        <w:rPr>
          <w:rFonts w:ascii="Palatino Linotype" w:eastAsia="Palatino Linotype" w:hAnsi="Palatino Linotype" w:cs="Palatino Linotype"/>
          <w:sz w:val="22"/>
          <w:szCs w:val="22"/>
          <w:lang w:val="es-EC"/>
        </w:rPr>
        <w:t>cra</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elabo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1"/>
          <w:sz w:val="22"/>
          <w:szCs w:val="22"/>
          <w:lang w:val="es-EC"/>
        </w:rPr>
        <w:t>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2"/>
          <w:sz w:val="22"/>
          <w:szCs w:val="22"/>
          <w:lang w:val="es-EC"/>
        </w:rPr>
        <w:t>á</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y</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oba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2"/>
          <w:sz w:val="22"/>
          <w:szCs w:val="22"/>
          <w:lang w:val="es-EC"/>
        </w:rPr>
        <w:t>á</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4"/>
          <w:sz w:val="22"/>
          <w:szCs w:val="22"/>
          <w:lang w:val="es-EC"/>
        </w:rPr>
        <w:t xml:space="preserve"> </w:t>
      </w:r>
      <w:r w:rsidR="00CF3700" w:rsidRPr="00C1291E">
        <w:rPr>
          <w:rFonts w:ascii="Palatino Linotype" w:eastAsia="Palatino Linotype" w:hAnsi="Palatino Linotype" w:cs="Palatino Linotype"/>
          <w:sz w:val="22"/>
          <w:szCs w:val="22"/>
          <w:lang w:val="es-EC"/>
        </w:rPr>
        <w:t xml:space="preserve">el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de</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Ma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pacing w:val="1"/>
          <w:sz w:val="22"/>
          <w:szCs w:val="22"/>
          <w:lang w:val="es-EC"/>
        </w:rPr>
        <w:t>j</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3"/>
          <w:sz w:val="22"/>
          <w:szCs w:val="22"/>
          <w:lang w:val="es-EC"/>
        </w:rPr>
        <w:t>e</w:t>
      </w:r>
      <w:r w:rsidR="00CF3700" w:rsidRPr="00C1291E">
        <w:rPr>
          <w:rFonts w:ascii="Palatino Linotype" w:eastAsia="Palatino Linotype" w:hAnsi="Palatino Linotype" w:cs="Palatino Linotype"/>
          <w:sz w:val="22"/>
          <w:szCs w:val="22"/>
          <w:lang w:val="es-EC"/>
        </w:rPr>
        <w:t>l</w:t>
      </w:r>
      <w:r w:rsidR="00CF3700" w:rsidRPr="00C1291E">
        <w:rPr>
          <w:rFonts w:ascii="Palatino Linotype" w:eastAsia="Palatino Linotype" w:hAnsi="Palatino Linotype" w:cs="Palatino Linotype"/>
          <w:spacing w:val="3"/>
          <w:sz w:val="22"/>
          <w:szCs w:val="22"/>
          <w:lang w:val="es-EC"/>
        </w:rPr>
        <w:t xml:space="preserve"> </w:t>
      </w:r>
      <w:r w:rsidR="004D185D" w:rsidRPr="00C1291E">
        <w:rPr>
          <w:rFonts w:ascii="Palatino Linotype" w:eastAsia="Palatino Linotype" w:hAnsi="Palatino Linotype" w:cs="Palatino Linotype"/>
          <w:spacing w:val="1"/>
          <w:sz w:val="22"/>
          <w:szCs w:val="22"/>
          <w:lang w:val="es-EC"/>
        </w:rPr>
        <w:t>Santuario de Vida Silvestre Jalunguilla</w:t>
      </w:r>
      <w:r w:rsidR="00CF3700" w:rsidRPr="00C1291E">
        <w:rPr>
          <w:rFonts w:ascii="Palatino Linotype" w:eastAsia="Palatino Linotype" w:hAnsi="Palatino Linotype" w:cs="Palatino Linotype"/>
          <w:sz w:val="22"/>
          <w:szCs w:val="22"/>
          <w:lang w:val="es-EC"/>
        </w:rPr>
        <w:t>, de</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co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pacing w:val="-3"/>
          <w:sz w:val="22"/>
          <w:szCs w:val="22"/>
          <w:lang w:val="es-EC"/>
        </w:rPr>
        <w:t>m</w:t>
      </w:r>
      <w:r w:rsidR="00CF3700" w:rsidRPr="00C1291E">
        <w:rPr>
          <w:rFonts w:ascii="Palatino Linotype" w:eastAsia="Palatino Linotype" w:hAnsi="Palatino Linotype" w:cs="Palatino Linotype"/>
          <w:sz w:val="22"/>
          <w:szCs w:val="22"/>
          <w:lang w:val="es-EC"/>
        </w:rPr>
        <w:t>idad con</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la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mati</w:t>
      </w:r>
      <w:r w:rsidR="00CF3700" w:rsidRPr="00C1291E">
        <w:rPr>
          <w:rFonts w:ascii="Palatino Linotype" w:eastAsia="Palatino Linotype" w:hAnsi="Palatino Linotype" w:cs="Palatino Linotype"/>
          <w:spacing w:val="-2"/>
          <w:sz w:val="22"/>
          <w:szCs w:val="22"/>
          <w:lang w:val="es-EC"/>
        </w:rPr>
        <w:t>v</w:t>
      </w:r>
      <w:r w:rsidR="00CF3700" w:rsidRPr="00C1291E">
        <w:rPr>
          <w:rFonts w:ascii="Palatino Linotype" w:eastAsia="Palatino Linotype" w:hAnsi="Palatino Linotype" w:cs="Palatino Linotype"/>
          <w:sz w:val="22"/>
          <w:szCs w:val="22"/>
          <w:lang w:val="es-EC"/>
        </w:rPr>
        <w:t>a v</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gente.</w:t>
      </w:r>
    </w:p>
    <w:p w14:paraId="4B5D1B15" w14:textId="77777777" w:rsidR="00AA6B0C" w:rsidRPr="00C1291E" w:rsidRDefault="00AA6B0C">
      <w:pPr>
        <w:spacing w:before="19" w:line="280" w:lineRule="exact"/>
        <w:rPr>
          <w:rFonts w:ascii="Palatino Linotype" w:hAnsi="Palatino Linotype"/>
          <w:sz w:val="22"/>
          <w:szCs w:val="22"/>
          <w:lang w:val="es-EC"/>
        </w:rPr>
      </w:pPr>
    </w:p>
    <w:p w14:paraId="4DE4C1CE" w14:textId="53198340" w:rsidR="00AA6B0C" w:rsidRPr="00C1291E" w:rsidRDefault="00C1291E">
      <w:pPr>
        <w:ind w:left="102" w:right="72"/>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Se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u</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da. -</w:t>
      </w:r>
      <w:r w:rsidR="00CF3700" w:rsidRPr="00C1291E">
        <w:rPr>
          <w:rFonts w:ascii="Palatino Linotype" w:eastAsia="Palatino Linotype" w:hAnsi="Palatino Linotype" w:cs="Palatino Linotype"/>
          <w:spacing w:val="1"/>
          <w:sz w:val="22"/>
          <w:szCs w:val="22"/>
          <w:lang w:val="es-EC"/>
        </w:rPr>
        <w:t xml:space="preserve"> </w:t>
      </w:r>
      <w:r w:rsidR="003A679E">
        <w:rPr>
          <w:rFonts w:ascii="Palatino Linotype" w:eastAsia="Palatino Linotype" w:hAnsi="Palatino Linotype" w:cs="Palatino Linotype"/>
          <w:spacing w:val="1"/>
          <w:sz w:val="22"/>
          <w:szCs w:val="22"/>
          <w:lang w:val="es-EC"/>
        </w:rPr>
        <w:t xml:space="preserve">En </w:t>
      </w:r>
      <w:r w:rsidR="00CF3700" w:rsidRPr="00C1291E">
        <w:rPr>
          <w:rFonts w:ascii="Palatino Linotype" w:eastAsia="Palatino Linotype" w:hAnsi="Palatino Linotype" w:cs="Palatino Linotype"/>
          <w:sz w:val="22"/>
          <w:szCs w:val="22"/>
          <w:lang w:val="es-EC"/>
        </w:rPr>
        <w:t>el tér</w:t>
      </w:r>
      <w:r w:rsidR="00CF3700" w:rsidRPr="00C1291E">
        <w:rPr>
          <w:rFonts w:ascii="Palatino Linotype" w:eastAsia="Palatino Linotype" w:hAnsi="Palatino Linotype" w:cs="Palatino Linotype"/>
          <w:spacing w:val="-1"/>
          <w:sz w:val="22"/>
          <w:szCs w:val="22"/>
          <w:lang w:val="es-EC"/>
        </w:rPr>
        <w:t>m</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de 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ta días</w:t>
      </w:r>
      <w:r w:rsidR="003A679E">
        <w:rPr>
          <w:rFonts w:ascii="Palatino Linotype" w:eastAsia="Palatino Linotype" w:hAnsi="Palatino Linotype" w:cs="Palatino Linotype"/>
          <w:sz w:val="22"/>
          <w:szCs w:val="22"/>
          <w:lang w:val="es-EC"/>
        </w:rPr>
        <w:t>,</w:t>
      </w:r>
      <w:r w:rsidR="00CF3700" w:rsidRPr="00C1291E">
        <w:rPr>
          <w:rFonts w:ascii="Palatino Linotype" w:eastAsia="Palatino Linotype" w:hAnsi="Palatino Linotype" w:cs="Palatino Linotype"/>
          <w:sz w:val="22"/>
          <w:szCs w:val="22"/>
          <w:lang w:val="es-EC"/>
        </w:rPr>
        <w:t xml:space="preserve"> c</w:t>
      </w:r>
      <w:r w:rsidR="00CF3700" w:rsidRPr="00C1291E">
        <w:rPr>
          <w:rFonts w:ascii="Palatino Linotype" w:eastAsia="Palatino Linotype" w:hAnsi="Palatino Linotype" w:cs="Palatino Linotype"/>
          <w:spacing w:val="-3"/>
          <w:sz w:val="22"/>
          <w:szCs w:val="22"/>
          <w:lang w:val="es-EC"/>
        </w:rPr>
        <w:t>o</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tad</w:t>
      </w:r>
      <w:r w:rsidR="00CF3700" w:rsidRPr="00C1291E">
        <w:rPr>
          <w:rFonts w:ascii="Palatino Linotype" w:eastAsia="Palatino Linotype" w:hAnsi="Palatino Linotype" w:cs="Palatino Linotype"/>
          <w:spacing w:val="-1"/>
          <w:sz w:val="22"/>
          <w:szCs w:val="22"/>
          <w:lang w:val="es-EC"/>
        </w:rPr>
        <w:t>o</w:t>
      </w:r>
      <w:r w:rsidR="00CF3700" w:rsidRPr="00C1291E">
        <w:rPr>
          <w:rFonts w:ascii="Palatino Linotype" w:eastAsia="Palatino Linotype" w:hAnsi="Palatino Linotype" w:cs="Palatino Linotype"/>
          <w:sz w:val="22"/>
          <w:szCs w:val="22"/>
          <w:lang w:val="es-EC"/>
        </w:rPr>
        <w:t>s</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tir </w:t>
      </w:r>
      <w:r w:rsidR="00CF3700" w:rsidRPr="00C1291E">
        <w:rPr>
          <w:rFonts w:ascii="Palatino Linotype" w:eastAsia="Palatino Linotype" w:hAnsi="Palatino Linotype" w:cs="Palatino Linotype"/>
          <w:spacing w:val="-1"/>
          <w:sz w:val="22"/>
          <w:szCs w:val="22"/>
          <w:lang w:val="es-EC"/>
        </w:rPr>
        <w:t>d</w:t>
      </w:r>
      <w:r w:rsidR="00CF3700" w:rsidRPr="00C1291E">
        <w:rPr>
          <w:rFonts w:ascii="Palatino Linotype" w:eastAsia="Palatino Linotype" w:hAnsi="Palatino Linotype" w:cs="Palatino Linotype"/>
          <w:sz w:val="22"/>
          <w:szCs w:val="22"/>
          <w:lang w:val="es-EC"/>
        </w:rPr>
        <w:t xml:space="preserve">e la </w:t>
      </w:r>
      <w:r w:rsidR="00CF3700" w:rsidRPr="00C1291E">
        <w:rPr>
          <w:rFonts w:ascii="Palatino Linotype" w:eastAsia="Palatino Linotype" w:hAnsi="Palatino Linotype" w:cs="Palatino Linotype"/>
          <w:spacing w:val="1"/>
          <w:sz w:val="22"/>
          <w:szCs w:val="22"/>
          <w:lang w:val="es-EC"/>
        </w:rPr>
        <w:t>f</w:t>
      </w:r>
      <w:r w:rsidR="00CF3700" w:rsidRPr="00C1291E">
        <w:rPr>
          <w:rFonts w:ascii="Palatino Linotype" w:eastAsia="Palatino Linotype" w:hAnsi="Palatino Linotype" w:cs="Palatino Linotype"/>
          <w:sz w:val="22"/>
          <w:szCs w:val="22"/>
          <w:lang w:val="es-EC"/>
        </w:rPr>
        <w:t>ec</w:t>
      </w:r>
      <w:r w:rsidR="00CF3700" w:rsidRPr="00C1291E">
        <w:rPr>
          <w:rFonts w:ascii="Palatino Linotype" w:eastAsia="Palatino Linotype" w:hAnsi="Palatino Linotype" w:cs="Palatino Linotype"/>
          <w:spacing w:val="1"/>
          <w:sz w:val="22"/>
          <w:szCs w:val="22"/>
          <w:lang w:val="es-EC"/>
        </w:rPr>
        <w:t>h</w:t>
      </w:r>
      <w:r w:rsidR="00CF3700" w:rsidRPr="00C1291E">
        <w:rPr>
          <w:rFonts w:ascii="Palatino Linotype" w:eastAsia="Palatino Linotype" w:hAnsi="Palatino Linotype" w:cs="Palatino Linotype"/>
          <w:sz w:val="22"/>
          <w:szCs w:val="22"/>
          <w:lang w:val="es-EC"/>
        </w:rPr>
        <w:t>a de s</w:t>
      </w:r>
      <w:r w:rsidR="00CF3700" w:rsidRPr="00C1291E">
        <w:rPr>
          <w:rFonts w:ascii="Palatino Linotype" w:eastAsia="Palatino Linotype" w:hAnsi="Palatino Linotype" w:cs="Palatino Linotype"/>
          <w:spacing w:val="-2"/>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c</w:t>
      </w:r>
      <w:r w:rsidR="00CF3700" w:rsidRPr="00C1291E">
        <w:rPr>
          <w:rFonts w:ascii="Palatino Linotype" w:eastAsia="Palatino Linotype" w:hAnsi="Palatino Linotype" w:cs="Palatino Linotype"/>
          <w:spacing w:val="1"/>
          <w:sz w:val="22"/>
          <w:szCs w:val="22"/>
          <w:lang w:val="es-EC"/>
        </w:rPr>
        <w:t>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 xml:space="preserve">de esta </w:t>
      </w:r>
      <w:r w:rsidR="00CF3700" w:rsidRPr="00C1291E">
        <w:rPr>
          <w:rFonts w:ascii="Palatino Linotype" w:eastAsia="Palatino Linotype" w:hAnsi="Palatino Linotype" w:cs="Palatino Linotype"/>
          <w:spacing w:val="-1"/>
          <w:sz w:val="22"/>
          <w:szCs w:val="22"/>
          <w:lang w:val="es-EC"/>
        </w:rPr>
        <w:t>Or</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pacing w:val="-2"/>
          <w:sz w:val="22"/>
          <w:szCs w:val="22"/>
          <w:lang w:val="es-EC"/>
        </w:rPr>
        <w:t>z</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pacing w:val="-2"/>
          <w:sz w:val="22"/>
          <w:szCs w:val="22"/>
          <w:lang w:val="es-EC"/>
        </w:rPr>
        <w:t>l</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5"/>
          <w:sz w:val="22"/>
          <w:szCs w:val="22"/>
          <w:lang w:val="es-EC"/>
        </w:rPr>
        <w:t xml:space="preserve"> </w:t>
      </w:r>
      <w:ins w:id="390" w:author="María Sol Cárdenas Garzón" w:date="2023-04-20T11:07:00Z">
        <w:r w:rsidR="00C640E7">
          <w:rPr>
            <w:rFonts w:ascii="Palatino Linotype" w:eastAsia="Palatino Linotype" w:hAnsi="Palatino Linotype" w:cs="Palatino Linotype"/>
            <w:spacing w:val="-1"/>
            <w:sz w:val="22"/>
            <w:szCs w:val="22"/>
            <w:lang w:val="es-EC"/>
          </w:rPr>
          <w:t>a</w:t>
        </w:r>
      </w:ins>
      <w:del w:id="391" w:author="María Sol Cárdenas Garzón" w:date="2023-04-20T11:07:00Z">
        <w:r w:rsidR="00D450B1" w:rsidDel="00C640E7">
          <w:rPr>
            <w:rFonts w:ascii="Palatino Linotype" w:eastAsia="Palatino Linotype" w:hAnsi="Palatino Linotype" w:cs="Palatino Linotype"/>
            <w:spacing w:val="-1"/>
            <w:sz w:val="22"/>
            <w:szCs w:val="22"/>
            <w:lang w:val="es-EC"/>
          </w:rPr>
          <w:delText>A</w:delText>
        </w:r>
      </w:del>
      <w:r w:rsidR="00D450B1">
        <w:rPr>
          <w:rFonts w:ascii="Palatino Linotype" w:eastAsia="Palatino Linotype" w:hAnsi="Palatino Linotype" w:cs="Palatino Linotype"/>
          <w:spacing w:val="-1"/>
          <w:sz w:val="22"/>
          <w:szCs w:val="22"/>
          <w:lang w:val="es-EC"/>
        </w:rPr>
        <w:t xml:space="preserve">utoridad </w:t>
      </w:r>
      <w:ins w:id="392" w:author="María Sol Cárdenas Garzón" w:date="2023-04-20T11:07:00Z">
        <w:r w:rsidR="00C640E7">
          <w:rPr>
            <w:rFonts w:ascii="Palatino Linotype" w:eastAsia="Palatino Linotype" w:hAnsi="Palatino Linotype" w:cs="Palatino Linotype"/>
            <w:spacing w:val="-1"/>
            <w:sz w:val="22"/>
            <w:szCs w:val="22"/>
            <w:lang w:val="es-EC"/>
          </w:rPr>
          <w:t>a</w:t>
        </w:r>
      </w:ins>
      <w:del w:id="393" w:author="María Sol Cárdenas Garzón" w:date="2023-04-20T11:07:00Z">
        <w:r w:rsidR="00D450B1" w:rsidDel="00C640E7">
          <w:rPr>
            <w:rFonts w:ascii="Palatino Linotype" w:eastAsia="Palatino Linotype" w:hAnsi="Palatino Linotype" w:cs="Palatino Linotype"/>
            <w:spacing w:val="-1"/>
            <w:sz w:val="22"/>
            <w:szCs w:val="22"/>
            <w:lang w:val="es-EC"/>
          </w:rPr>
          <w:delText>A</w:delText>
        </w:r>
      </w:del>
      <w:r w:rsidR="00D450B1">
        <w:rPr>
          <w:rFonts w:ascii="Palatino Linotype" w:eastAsia="Palatino Linotype" w:hAnsi="Palatino Linotype" w:cs="Palatino Linotype"/>
          <w:spacing w:val="-1"/>
          <w:sz w:val="22"/>
          <w:szCs w:val="22"/>
          <w:lang w:val="es-EC"/>
        </w:rPr>
        <w:t xml:space="preserve">mbiental </w:t>
      </w:r>
      <w:ins w:id="394" w:author="María Sol Cárdenas Garzón" w:date="2023-04-20T11:07:00Z">
        <w:r w:rsidR="00C640E7">
          <w:rPr>
            <w:rFonts w:ascii="Palatino Linotype" w:eastAsia="Palatino Linotype" w:hAnsi="Palatino Linotype" w:cs="Palatino Linotype"/>
            <w:spacing w:val="-1"/>
            <w:sz w:val="22"/>
            <w:szCs w:val="22"/>
            <w:lang w:val="es-EC"/>
          </w:rPr>
          <w:t>d</w:t>
        </w:r>
      </w:ins>
      <w:del w:id="395" w:author="María Sol Cárdenas Garzón" w:date="2023-04-20T11:07:00Z">
        <w:r w:rsidR="00D450B1" w:rsidDel="00C640E7">
          <w:rPr>
            <w:rFonts w:ascii="Palatino Linotype" w:eastAsia="Palatino Linotype" w:hAnsi="Palatino Linotype" w:cs="Palatino Linotype"/>
            <w:spacing w:val="-1"/>
            <w:sz w:val="22"/>
            <w:szCs w:val="22"/>
            <w:lang w:val="es-EC"/>
          </w:rPr>
          <w:delText>D</w:delText>
        </w:r>
      </w:del>
      <w:r w:rsidR="00D450B1">
        <w:rPr>
          <w:rFonts w:ascii="Palatino Linotype" w:eastAsia="Palatino Linotype" w:hAnsi="Palatino Linotype" w:cs="Palatino Linotype"/>
          <w:spacing w:val="-1"/>
          <w:sz w:val="22"/>
          <w:szCs w:val="22"/>
          <w:lang w:val="es-EC"/>
        </w:rPr>
        <w:t>istrital</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oti</w:t>
      </w:r>
      <w:r w:rsidR="00CF3700" w:rsidRPr="00C1291E">
        <w:rPr>
          <w:rFonts w:ascii="Palatino Linotype" w:eastAsia="Palatino Linotype" w:hAnsi="Palatino Linotype" w:cs="Palatino Linotype"/>
          <w:spacing w:val="-2"/>
          <w:sz w:val="22"/>
          <w:szCs w:val="22"/>
          <w:lang w:val="es-EC"/>
        </w:rPr>
        <w:t>f</w:t>
      </w:r>
      <w:r w:rsidR="00CF3700" w:rsidRPr="00C1291E">
        <w:rPr>
          <w:rFonts w:ascii="Palatino Linotype" w:eastAsia="Palatino Linotype" w:hAnsi="Palatino Linotype" w:cs="Palatino Linotype"/>
          <w:sz w:val="22"/>
          <w:szCs w:val="22"/>
          <w:lang w:val="es-EC"/>
        </w:rPr>
        <w:t>i</w:t>
      </w:r>
      <w:r w:rsidR="00CF3700" w:rsidRPr="00C1291E">
        <w:rPr>
          <w:rFonts w:ascii="Palatino Linotype" w:eastAsia="Palatino Linotype" w:hAnsi="Palatino Linotype" w:cs="Palatino Linotype"/>
          <w:spacing w:val="1"/>
          <w:sz w:val="22"/>
          <w:szCs w:val="22"/>
          <w:lang w:val="es-EC"/>
        </w:rPr>
        <w:t>c</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á</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al</w:t>
      </w:r>
      <w:r w:rsidR="00CF3700" w:rsidRPr="00C1291E">
        <w:rPr>
          <w:rFonts w:ascii="Palatino Linotype" w:eastAsia="Palatino Linotype" w:hAnsi="Palatino Linotype" w:cs="Palatino Linotype"/>
          <w:spacing w:val="3"/>
          <w:sz w:val="22"/>
          <w:szCs w:val="22"/>
          <w:lang w:val="es-EC"/>
        </w:rPr>
        <w:t xml:space="preserve"> </w:t>
      </w:r>
      <w:r w:rsidR="00CF3700" w:rsidRPr="00C1291E">
        <w:rPr>
          <w:rFonts w:ascii="Palatino Linotype" w:eastAsia="Palatino Linotype" w:hAnsi="Palatino Linotype" w:cs="Palatino Linotype"/>
          <w:sz w:val="22"/>
          <w:szCs w:val="22"/>
          <w:lang w:val="es-EC"/>
        </w:rPr>
        <w:t>M</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iste</w:t>
      </w:r>
      <w:r w:rsidR="00CF3700" w:rsidRPr="00C1291E">
        <w:rPr>
          <w:rFonts w:ascii="Palatino Linotype" w:eastAsia="Palatino Linotype" w:hAnsi="Palatino Linotype" w:cs="Palatino Linotype"/>
          <w:spacing w:val="-3"/>
          <w:sz w:val="22"/>
          <w:szCs w:val="22"/>
          <w:lang w:val="es-EC"/>
        </w:rPr>
        <w:t>r</w:t>
      </w:r>
      <w:r w:rsidR="00CF3700" w:rsidRPr="00C1291E">
        <w:rPr>
          <w:rFonts w:ascii="Palatino Linotype" w:eastAsia="Palatino Linotype" w:hAnsi="Palatino Linotype" w:cs="Palatino Linotype"/>
          <w:sz w:val="22"/>
          <w:szCs w:val="22"/>
          <w:lang w:val="es-EC"/>
        </w:rPr>
        <w:t>io</w:t>
      </w:r>
      <w:r w:rsidR="00CF3700" w:rsidRPr="00C1291E">
        <w:rPr>
          <w:rFonts w:ascii="Palatino Linotype" w:eastAsia="Palatino Linotype" w:hAnsi="Palatino Linotype" w:cs="Palatino Linotype"/>
          <w:spacing w:val="5"/>
          <w:sz w:val="22"/>
          <w:szCs w:val="22"/>
          <w:lang w:val="es-EC"/>
        </w:rPr>
        <w:t xml:space="preserve"> </w:t>
      </w:r>
      <w:r w:rsidR="00CF3700" w:rsidRPr="00C1291E">
        <w:rPr>
          <w:rFonts w:ascii="Palatino Linotype" w:eastAsia="Palatino Linotype" w:hAnsi="Palatino Linotype" w:cs="Palatino Linotype"/>
          <w:sz w:val="22"/>
          <w:szCs w:val="22"/>
          <w:lang w:val="es-EC"/>
        </w:rPr>
        <w:t>d</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 xml:space="preserve">l </w:t>
      </w:r>
      <w:r w:rsidR="00CF3700" w:rsidRPr="00C1291E">
        <w:rPr>
          <w:rFonts w:ascii="Palatino Linotype" w:eastAsia="Palatino Linotype" w:hAnsi="Palatino Linotype" w:cs="Palatino Linotype"/>
          <w:spacing w:val="1"/>
          <w:sz w:val="22"/>
          <w:szCs w:val="22"/>
          <w:lang w:val="es-EC"/>
        </w:rPr>
        <w:t>A</w:t>
      </w:r>
      <w:r w:rsidR="00CF3700" w:rsidRPr="00C1291E">
        <w:rPr>
          <w:rFonts w:ascii="Palatino Linotype" w:eastAsia="Palatino Linotype" w:hAnsi="Palatino Linotype" w:cs="Palatino Linotype"/>
          <w:sz w:val="22"/>
          <w:szCs w:val="22"/>
          <w:lang w:val="es-EC"/>
        </w:rPr>
        <w:t>mb</w:t>
      </w:r>
      <w:r w:rsidR="00CF3700" w:rsidRPr="00C1291E">
        <w:rPr>
          <w:rFonts w:ascii="Palatino Linotype" w:eastAsia="Palatino Linotype" w:hAnsi="Palatino Linotype" w:cs="Palatino Linotype"/>
          <w:spacing w:val="-2"/>
          <w:sz w:val="22"/>
          <w:szCs w:val="22"/>
          <w:lang w:val="es-EC"/>
        </w:rPr>
        <w:t>i</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te</w:t>
      </w:r>
      <w:r w:rsidR="00C04BBB" w:rsidRPr="00C1291E">
        <w:rPr>
          <w:rFonts w:ascii="Palatino Linotype" w:eastAsia="Palatino Linotype" w:hAnsi="Palatino Linotype" w:cs="Palatino Linotype"/>
          <w:sz w:val="22"/>
          <w:szCs w:val="22"/>
          <w:lang w:val="es-EC"/>
        </w:rPr>
        <w:t>, Agua y Transición Ecológica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sob</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e</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la creaci</w:t>
      </w:r>
      <w:r w:rsidR="00CF3700" w:rsidRPr="00C1291E">
        <w:rPr>
          <w:rFonts w:ascii="Palatino Linotype" w:eastAsia="Palatino Linotype" w:hAnsi="Palatino Linotype" w:cs="Palatino Linotype"/>
          <w:spacing w:val="-3"/>
          <w:sz w:val="22"/>
          <w:szCs w:val="22"/>
          <w:lang w:val="es-EC"/>
        </w:rPr>
        <w:t>ó</w:t>
      </w:r>
      <w:r w:rsidR="00CF3700" w:rsidRPr="00C1291E">
        <w:rPr>
          <w:rFonts w:ascii="Palatino Linotype" w:eastAsia="Palatino Linotype" w:hAnsi="Palatino Linotype" w:cs="Palatino Linotype"/>
          <w:sz w:val="22"/>
          <w:szCs w:val="22"/>
          <w:lang w:val="es-EC"/>
        </w:rPr>
        <w:t>n</w:t>
      </w:r>
      <w:r w:rsidR="00CF3700" w:rsidRPr="00C1291E">
        <w:rPr>
          <w:rFonts w:ascii="Palatino Linotype" w:eastAsia="Palatino Linotype" w:hAnsi="Palatino Linotype" w:cs="Palatino Linotype"/>
          <w:spacing w:val="1"/>
          <w:sz w:val="22"/>
          <w:szCs w:val="22"/>
          <w:lang w:val="es-EC"/>
        </w:rPr>
        <w:t xml:space="preserve"> </w:t>
      </w:r>
      <w:r w:rsidR="00CF3700" w:rsidRPr="00C1291E">
        <w:rPr>
          <w:rFonts w:ascii="Palatino Linotype" w:eastAsia="Palatino Linotype" w:hAnsi="Palatino Linotype" w:cs="Palatino Linotype"/>
          <w:sz w:val="22"/>
          <w:szCs w:val="22"/>
          <w:lang w:val="es-EC"/>
        </w:rPr>
        <w:t>de esta</w:t>
      </w:r>
      <w:r w:rsidR="00CF3700" w:rsidRPr="00C1291E">
        <w:rPr>
          <w:rFonts w:ascii="Palatino Linotype" w:eastAsia="Palatino Linotype" w:hAnsi="Palatino Linotype" w:cs="Palatino Linotype"/>
          <w:spacing w:val="-2"/>
          <w:sz w:val="22"/>
          <w:szCs w:val="22"/>
          <w:lang w:val="es-EC"/>
        </w:rPr>
        <w:t xml:space="preserve"> </w:t>
      </w:r>
      <w:r w:rsidR="00CF3700" w:rsidRPr="00C1291E">
        <w:rPr>
          <w:rFonts w:ascii="Palatino Linotype" w:eastAsia="Palatino Linotype" w:hAnsi="Palatino Linotype" w:cs="Palatino Linotype"/>
          <w:sz w:val="22"/>
          <w:szCs w:val="22"/>
          <w:lang w:val="es-EC"/>
        </w:rPr>
        <w:t>á</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 xml:space="preserve">ea </w:t>
      </w:r>
      <w:r w:rsidR="00CF3700" w:rsidRPr="00C1291E">
        <w:rPr>
          <w:rFonts w:ascii="Palatino Linotype" w:eastAsia="Palatino Linotype" w:hAnsi="Palatino Linotype" w:cs="Palatino Linotype"/>
          <w:spacing w:val="-1"/>
          <w:sz w:val="22"/>
          <w:szCs w:val="22"/>
          <w:lang w:val="es-EC"/>
        </w:rPr>
        <w:t>pr</w:t>
      </w:r>
      <w:r w:rsidR="00CF3700" w:rsidRPr="00C1291E">
        <w:rPr>
          <w:rFonts w:ascii="Palatino Linotype" w:eastAsia="Palatino Linotype" w:hAnsi="Palatino Linotype" w:cs="Palatino Linotype"/>
          <w:sz w:val="22"/>
          <w:szCs w:val="22"/>
          <w:lang w:val="es-EC"/>
        </w:rPr>
        <w:t>ot</w:t>
      </w:r>
      <w:r w:rsidR="00CF3700" w:rsidRPr="00C1291E">
        <w:rPr>
          <w:rFonts w:ascii="Palatino Linotype" w:eastAsia="Palatino Linotype" w:hAnsi="Palatino Linotype" w:cs="Palatino Linotype"/>
          <w:spacing w:val="-1"/>
          <w:sz w:val="22"/>
          <w:szCs w:val="22"/>
          <w:lang w:val="es-EC"/>
        </w:rPr>
        <w:t>e</w:t>
      </w:r>
      <w:r w:rsidR="00CF3700" w:rsidRPr="00C1291E">
        <w:rPr>
          <w:rFonts w:ascii="Palatino Linotype" w:eastAsia="Palatino Linotype" w:hAnsi="Palatino Linotype" w:cs="Palatino Linotype"/>
          <w:sz w:val="22"/>
          <w:szCs w:val="22"/>
          <w:lang w:val="es-EC"/>
        </w:rPr>
        <w:t>gida met</w:t>
      </w:r>
      <w:r w:rsidR="00CF3700" w:rsidRPr="00C1291E">
        <w:rPr>
          <w:rFonts w:ascii="Palatino Linotype" w:eastAsia="Palatino Linotype" w:hAnsi="Palatino Linotype" w:cs="Palatino Linotype"/>
          <w:spacing w:val="-1"/>
          <w:sz w:val="22"/>
          <w:szCs w:val="22"/>
          <w:lang w:val="es-EC"/>
        </w:rPr>
        <w:t>r</w:t>
      </w:r>
      <w:r w:rsidR="00CF3700" w:rsidRPr="00C1291E">
        <w:rPr>
          <w:rFonts w:ascii="Palatino Linotype" w:eastAsia="Palatino Linotype" w:hAnsi="Palatino Linotype" w:cs="Palatino Linotype"/>
          <w:sz w:val="22"/>
          <w:szCs w:val="22"/>
          <w:lang w:val="es-EC"/>
        </w:rPr>
        <w:t>o</w:t>
      </w:r>
      <w:r w:rsidR="00CF3700" w:rsidRPr="00C1291E">
        <w:rPr>
          <w:rFonts w:ascii="Palatino Linotype" w:eastAsia="Palatino Linotype" w:hAnsi="Palatino Linotype" w:cs="Palatino Linotype"/>
          <w:spacing w:val="-1"/>
          <w:sz w:val="22"/>
          <w:szCs w:val="22"/>
          <w:lang w:val="es-EC"/>
        </w:rPr>
        <w:t>p</w:t>
      </w:r>
      <w:r w:rsidR="00CF3700" w:rsidRPr="00C1291E">
        <w:rPr>
          <w:rFonts w:ascii="Palatino Linotype" w:eastAsia="Palatino Linotype" w:hAnsi="Palatino Linotype" w:cs="Palatino Linotype"/>
          <w:sz w:val="22"/>
          <w:szCs w:val="22"/>
          <w:lang w:val="es-EC"/>
        </w:rPr>
        <w:t>oli</w:t>
      </w:r>
      <w:r w:rsidR="00CF3700" w:rsidRPr="00C1291E">
        <w:rPr>
          <w:rFonts w:ascii="Palatino Linotype" w:eastAsia="Palatino Linotype" w:hAnsi="Palatino Linotype" w:cs="Palatino Linotype"/>
          <w:spacing w:val="-2"/>
          <w:sz w:val="22"/>
          <w:szCs w:val="22"/>
          <w:lang w:val="es-EC"/>
        </w:rPr>
        <w:t>t</w:t>
      </w:r>
      <w:r w:rsidR="00CF3700" w:rsidRPr="00C1291E">
        <w:rPr>
          <w:rFonts w:ascii="Palatino Linotype" w:eastAsia="Palatino Linotype" w:hAnsi="Palatino Linotype" w:cs="Palatino Linotype"/>
          <w:sz w:val="22"/>
          <w:szCs w:val="22"/>
          <w:lang w:val="es-EC"/>
        </w:rPr>
        <w:t>a</w:t>
      </w:r>
      <w:r w:rsidR="00CF3700" w:rsidRPr="00C1291E">
        <w:rPr>
          <w:rFonts w:ascii="Palatino Linotype" w:eastAsia="Palatino Linotype" w:hAnsi="Palatino Linotype" w:cs="Palatino Linotype"/>
          <w:spacing w:val="1"/>
          <w:sz w:val="22"/>
          <w:szCs w:val="22"/>
          <w:lang w:val="es-EC"/>
        </w:rPr>
        <w:t>n</w:t>
      </w:r>
      <w:r w:rsidR="00CF3700" w:rsidRPr="00C1291E">
        <w:rPr>
          <w:rFonts w:ascii="Palatino Linotype" w:eastAsia="Palatino Linotype" w:hAnsi="Palatino Linotype" w:cs="Palatino Linotype"/>
          <w:sz w:val="22"/>
          <w:szCs w:val="22"/>
          <w:lang w:val="es-EC"/>
        </w:rPr>
        <w:t>a.</w:t>
      </w:r>
    </w:p>
    <w:p w14:paraId="5BEBD91F" w14:textId="77777777" w:rsidR="00AA6B0C" w:rsidRPr="00C1291E" w:rsidRDefault="00AA6B0C">
      <w:pPr>
        <w:spacing w:before="16" w:line="280" w:lineRule="exact"/>
        <w:rPr>
          <w:rFonts w:ascii="Palatino Linotype" w:hAnsi="Palatino Linotype"/>
          <w:sz w:val="22"/>
          <w:szCs w:val="22"/>
          <w:lang w:val="es-EC"/>
        </w:rPr>
      </w:pPr>
    </w:p>
    <w:p w14:paraId="01F55993" w14:textId="614CDD36" w:rsidR="00AA6B0C" w:rsidRPr="00C1291E" w:rsidRDefault="00CF3700">
      <w:pPr>
        <w:ind w:left="2872" w:right="2887"/>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ISPOSIC</w:t>
      </w:r>
      <w:r w:rsidRPr="00C1291E">
        <w:rPr>
          <w:rFonts w:ascii="Palatino Linotype" w:eastAsia="Palatino Linotype" w:hAnsi="Palatino Linotype" w:cs="Palatino Linotype"/>
          <w:b/>
          <w:spacing w:val="-3"/>
          <w:sz w:val="22"/>
          <w:szCs w:val="22"/>
          <w:lang w:val="es-EC"/>
        </w:rPr>
        <w:t>I</w:t>
      </w:r>
      <w:r w:rsidRPr="00C1291E">
        <w:rPr>
          <w:rFonts w:ascii="Palatino Linotype" w:eastAsia="Palatino Linotype" w:hAnsi="Palatino Linotype" w:cs="Palatino Linotype"/>
          <w:b/>
          <w:spacing w:val="-2"/>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 xml:space="preserve">ES </w:t>
      </w: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pacing w:val="-2"/>
          <w:sz w:val="22"/>
          <w:szCs w:val="22"/>
          <w:lang w:val="es-EC"/>
        </w:rPr>
        <w:t>IN</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L</w:t>
      </w:r>
      <w:r w:rsidRPr="00C1291E">
        <w:rPr>
          <w:rFonts w:ascii="Palatino Linotype" w:eastAsia="Palatino Linotype" w:hAnsi="Palatino Linotype" w:cs="Palatino Linotype"/>
          <w:b/>
          <w:spacing w:val="1"/>
          <w:sz w:val="22"/>
          <w:szCs w:val="22"/>
          <w:lang w:val="es-EC"/>
        </w:rPr>
        <w:t>ES</w:t>
      </w:r>
      <w:r w:rsidRPr="00C1291E">
        <w:rPr>
          <w:rFonts w:ascii="Palatino Linotype" w:eastAsia="Palatino Linotype" w:hAnsi="Palatino Linotype" w:cs="Palatino Linotype"/>
          <w:b/>
          <w:sz w:val="22"/>
          <w:szCs w:val="22"/>
          <w:lang w:val="es-EC"/>
        </w:rPr>
        <w:t>:</w:t>
      </w:r>
    </w:p>
    <w:p w14:paraId="3204F94F" w14:textId="76836163" w:rsidR="00AA6B0C" w:rsidRPr="00C1291E" w:rsidRDefault="00CF3700">
      <w:pPr>
        <w:spacing w:line="280" w:lineRule="exact"/>
        <w:ind w:left="102" w:right="69"/>
        <w:jc w:val="both"/>
        <w:rPr>
          <w:rFonts w:ascii="Palatino Linotype" w:eastAsia="Palatino Linotype" w:hAnsi="Palatino Linotype" w:cs="Palatino Linotype"/>
          <w:sz w:val="22"/>
          <w:szCs w:val="22"/>
          <w:lang w:val="es-EC"/>
        </w:rPr>
        <w:sectPr w:rsidR="00AA6B0C" w:rsidRPr="00C1291E" w:rsidSect="005A7797">
          <w:headerReference w:type="default" r:id="rId10"/>
          <w:pgSz w:w="11920" w:h="16840"/>
          <w:pgMar w:top="1680" w:right="1580" w:bottom="1418" w:left="1600" w:header="136" w:footer="0" w:gutter="0"/>
          <w:cols w:space="720"/>
        </w:sectPr>
      </w:pP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m</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ra.-</w:t>
      </w:r>
      <w:r w:rsidRPr="00C1291E">
        <w:rPr>
          <w:rFonts w:ascii="Palatino Linotype" w:eastAsia="Palatino Linotype" w:hAnsi="Palatino Linotype" w:cs="Palatino Linotype"/>
          <w:b/>
          <w:spacing w:val="-1"/>
          <w:sz w:val="22"/>
          <w:szCs w:val="22"/>
          <w:lang w:val="es-EC"/>
        </w:rPr>
        <w:t xml:space="preserve"> </w:t>
      </w:r>
      <w:r w:rsidR="003A679E">
        <w:rPr>
          <w:rFonts w:ascii="Palatino Linotype" w:eastAsia="Palatino Linotype" w:hAnsi="Palatino Linotype" w:cs="Palatino Linotype"/>
          <w:spacing w:val="-2"/>
          <w:sz w:val="22"/>
          <w:szCs w:val="22"/>
          <w:lang w:val="es-EC"/>
        </w:rPr>
        <w:t xml:space="preserve">Las </w:t>
      </w:r>
      <w:r w:rsidRPr="00C1291E">
        <w:rPr>
          <w:rFonts w:ascii="Palatino Linotype" w:eastAsia="Palatino Linotype" w:hAnsi="Palatino Linotype" w:cs="Palatino Linotype"/>
          <w:sz w:val="22"/>
          <w:szCs w:val="22"/>
          <w:lang w:val="es-EC"/>
        </w:rPr>
        <w:t>dis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commentRangeStart w:id="396"/>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z</w:t>
      </w:r>
      <w:r w:rsidRPr="00C1291E">
        <w:rPr>
          <w:rFonts w:ascii="Palatino Linotype" w:eastAsia="Palatino Linotype" w:hAnsi="Palatino Linotype" w:cs="Palatino Linotype"/>
          <w:sz w:val="22"/>
          <w:szCs w:val="22"/>
          <w:lang w:val="es-EC"/>
        </w:rPr>
        <w:t>a</w:t>
      </w:r>
      <w:commentRangeEnd w:id="396"/>
      <w:r w:rsidR="007E5A63">
        <w:rPr>
          <w:rStyle w:val="Refdecomentario"/>
        </w:rPr>
        <w:commentReference w:id="396"/>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evalecer</w:t>
      </w:r>
      <w:r w:rsidRPr="00C1291E">
        <w:rPr>
          <w:rFonts w:ascii="Palatino Linotype" w:eastAsia="Palatino Linotype" w:hAnsi="Palatino Linotype" w:cs="Palatino Linotype"/>
          <w:spacing w:val="-3"/>
          <w:sz w:val="22"/>
          <w:szCs w:val="22"/>
          <w:lang w:val="es-EC"/>
        </w:rPr>
        <w:t>á</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sob</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4"/>
          <w:sz w:val="22"/>
          <w:szCs w:val="22"/>
          <w:lang w:val="es-EC"/>
        </w:rPr>
        <w:t>n</w:t>
      </w:r>
      <w:r w:rsidRPr="00C1291E">
        <w:rPr>
          <w:rFonts w:ascii="Palatino Linotype" w:eastAsia="Palatino Linotype" w:hAnsi="Palatino Linotype" w:cs="Palatino Linotype"/>
          <w:sz w:val="22"/>
          <w:szCs w:val="22"/>
          <w:lang w:val="es-EC"/>
        </w:rPr>
        <w:t xml:space="preserve">or </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ía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 se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le </w:t>
      </w:r>
      <w:commentRangeStart w:id="397"/>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commentRangeEnd w:id="397"/>
      <w:r w:rsidR="00C640E7">
        <w:rPr>
          <w:rStyle w:val="Refdecomentario"/>
        </w:rPr>
        <w:commentReference w:id="397"/>
      </w:r>
    </w:p>
    <w:p w14:paraId="4F3E0DC4" w14:textId="77777777" w:rsidR="00C04BBB" w:rsidRPr="00C1291E" w:rsidRDefault="00C04BBB" w:rsidP="00C04BBB">
      <w:pPr>
        <w:spacing w:line="280" w:lineRule="exact"/>
        <w:ind w:right="-49"/>
        <w:jc w:val="center"/>
        <w:rPr>
          <w:rFonts w:ascii="Palatino Linotype" w:eastAsia="Palatino Linotype" w:hAnsi="Palatino Linotype" w:cs="Palatino Linotype"/>
          <w:b/>
          <w:sz w:val="22"/>
          <w:szCs w:val="22"/>
          <w:lang w:val="es-EC"/>
        </w:rPr>
      </w:pPr>
      <w:r w:rsidRPr="00C1291E">
        <w:rPr>
          <w:rFonts w:ascii="Palatino Linotype" w:eastAsia="Palatino Linotype" w:hAnsi="Palatino Linotype" w:cs="Palatino Linotype"/>
          <w:b/>
          <w:sz w:val="22"/>
          <w:szCs w:val="22"/>
          <w:lang w:val="es-EC"/>
        </w:rPr>
        <w:lastRenderedPageBreak/>
        <w:t>ANEXO 1</w:t>
      </w:r>
    </w:p>
    <w:p w14:paraId="5BC485C5" w14:textId="6F6F4186" w:rsidR="00F06E9F" w:rsidRPr="00C1291E" w:rsidRDefault="00C04BBB" w:rsidP="00F06E9F">
      <w:pPr>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Mapa 1.</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ge</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á</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l Santuario de Vida Silvestre </w:t>
      </w:r>
      <w:r w:rsidR="00665464" w:rsidRPr="00C1291E">
        <w:rPr>
          <w:rFonts w:ascii="Palatino Linotype" w:eastAsia="Palatino Linotype" w:hAnsi="Palatino Linotype" w:cs="Palatino Linotype"/>
          <w:sz w:val="22"/>
          <w:szCs w:val="22"/>
          <w:lang w:val="es-EC"/>
        </w:rPr>
        <w:t>Jalunguilla</w:t>
      </w:r>
    </w:p>
    <w:p w14:paraId="51B2CEEF" w14:textId="74BEEE2F" w:rsidR="00C04BBB" w:rsidRPr="00C1291E" w:rsidRDefault="00C04BBB" w:rsidP="00F06E9F">
      <w:pPr>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noProof/>
          <w:sz w:val="22"/>
          <w:szCs w:val="22"/>
          <w:lang w:val="es-EC" w:eastAsia="es-EC"/>
        </w:rPr>
        <w:drawing>
          <wp:inline distT="0" distB="0" distL="0" distR="0" wp14:anchorId="46754F36" wp14:editId="05124D7F">
            <wp:extent cx="5641757" cy="79730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_Base_A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4917" cy="7977526"/>
                    </a:xfrm>
                    <a:prstGeom prst="rect">
                      <a:avLst/>
                    </a:prstGeom>
                  </pic:spPr>
                </pic:pic>
              </a:graphicData>
            </a:graphic>
          </wp:inline>
        </w:drawing>
      </w:r>
    </w:p>
    <w:p w14:paraId="247C5F8F" w14:textId="1A31A346" w:rsidR="0065294D" w:rsidRPr="00C1291E" w:rsidRDefault="0065294D" w:rsidP="0065294D">
      <w:pPr>
        <w:jc w:val="center"/>
        <w:rPr>
          <w:rFonts w:ascii="Palatino Linotype" w:eastAsia="Palatino Linotype" w:hAnsi="Palatino Linotype" w:cs="Palatino Linotype"/>
          <w:position w:val="1"/>
          <w:sz w:val="22"/>
          <w:szCs w:val="22"/>
          <w:lang w:val="es-EC"/>
        </w:rPr>
      </w:pPr>
      <w:r w:rsidRPr="00C1291E">
        <w:rPr>
          <w:rFonts w:ascii="Palatino Linotype" w:eastAsia="Palatino Linotype" w:hAnsi="Palatino Linotype" w:cs="Palatino Linotype"/>
          <w:sz w:val="22"/>
          <w:szCs w:val="22"/>
          <w:lang w:val="es-EC"/>
        </w:rPr>
        <w:br w:type="page"/>
      </w:r>
      <w:r w:rsidRPr="00C1291E">
        <w:rPr>
          <w:rFonts w:ascii="Palatino Linotype" w:eastAsia="Palatino Linotype" w:hAnsi="Palatino Linotype" w:cs="Palatino Linotype"/>
          <w:b/>
          <w:position w:val="1"/>
          <w:sz w:val="22"/>
          <w:szCs w:val="22"/>
          <w:lang w:val="es-EC"/>
        </w:rPr>
        <w:lastRenderedPageBreak/>
        <w:t xml:space="preserve">Mapa 2. </w:t>
      </w:r>
      <w:r w:rsidRPr="00C1291E">
        <w:rPr>
          <w:rFonts w:ascii="Palatino Linotype" w:eastAsia="Palatino Linotype" w:hAnsi="Palatino Linotype" w:cs="Palatino Linotype"/>
          <w:spacing w:val="-2"/>
          <w:position w:val="1"/>
          <w:sz w:val="22"/>
          <w:szCs w:val="22"/>
          <w:lang w:val="es-EC"/>
        </w:rPr>
        <w:t>M</w:t>
      </w:r>
      <w:r w:rsidRPr="00C1291E">
        <w:rPr>
          <w:rFonts w:ascii="Palatino Linotype" w:eastAsia="Palatino Linotype" w:hAnsi="Palatino Linotype" w:cs="Palatino Linotype"/>
          <w:position w:val="1"/>
          <w:sz w:val="22"/>
          <w:szCs w:val="22"/>
          <w:lang w:val="es-EC"/>
        </w:rPr>
        <w:t>acro</w:t>
      </w:r>
      <w:r w:rsidRPr="00C1291E">
        <w:rPr>
          <w:rFonts w:ascii="Palatino Linotype" w:eastAsia="Palatino Linotype" w:hAnsi="Palatino Linotype" w:cs="Palatino Linotype"/>
          <w:spacing w:val="-1"/>
          <w:position w:val="1"/>
          <w:sz w:val="22"/>
          <w:szCs w:val="22"/>
          <w:lang w:val="es-EC"/>
        </w:rPr>
        <w:t xml:space="preserve"> </w:t>
      </w:r>
      <w:r w:rsidRPr="00C1291E">
        <w:rPr>
          <w:rFonts w:ascii="Palatino Linotype" w:eastAsia="Palatino Linotype" w:hAnsi="Palatino Linotype" w:cs="Palatino Linotype"/>
          <w:position w:val="1"/>
          <w:sz w:val="22"/>
          <w:szCs w:val="22"/>
          <w:lang w:val="es-EC"/>
        </w:rPr>
        <w:t>zo</w:t>
      </w:r>
      <w:r w:rsidRPr="00C1291E">
        <w:rPr>
          <w:rFonts w:ascii="Palatino Linotype" w:eastAsia="Palatino Linotype" w:hAnsi="Palatino Linotype" w:cs="Palatino Linotype"/>
          <w:spacing w:val="-2"/>
          <w:position w:val="1"/>
          <w:sz w:val="22"/>
          <w:szCs w:val="22"/>
          <w:lang w:val="es-EC"/>
        </w:rPr>
        <w:t>n</w:t>
      </w:r>
      <w:r w:rsidRPr="00C1291E">
        <w:rPr>
          <w:rFonts w:ascii="Palatino Linotype" w:eastAsia="Palatino Linotype" w:hAnsi="Palatino Linotype" w:cs="Palatino Linotype"/>
          <w:position w:val="1"/>
          <w:sz w:val="22"/>
          <w:szCs w:val="22"/>
          <w:lang w:val="es-EC"/>
        </w:rPr>
        <w:t>i</w:t>
      </w:r>
      <w:r w:rsidRPr="00C1291E">
        <w:rPr>
          <w:rFonts w:ascii="Palatino Linotype" w:eastAsia="Palatino Linotype" w:hAnsi="Palatino Linotype" w:cs="Palatino Linotype"/>
          <w:spacing w:val="-1"/>
          <w:position w:val="1"/>
          <w:sz w:val="22"/>
          <w:szCs w:val="22"/>
          <w:lang w:val="es-EC"/>
        </w:rPr>
        <w:t>f</w:t>
      </w:r>
      <w:r w:rsidRPr="00C1291E">
        <w:rPr>
          <w:rFonts w:ascii="Palatino Linotype" w:eastAsia="Palatino Linotype" w:hAnsi="Palatino Linotype" w:cs="Palatino Linotype"/>
          <w:position w:val="1"/>
          <w:sz w:val="22"/>
          <w:szCs w:val="22"/>
          <w:lang w:val="es-EC"/>
        </w:rPr>
        <w:t>i</w:t>
      </w:r>
      <w:r w:rsidRPr="00C1291E">
        <w:rPr>
          <w:rFonts w:ascii="Palatino Linotype" w:eastAsia="Palatino Linotype" w:hAnsi="Palatino Linotype" w:cs="Palatino Linotype"/>
          <w:spacing w:val="1"/>
          <w:position w:val="1"/>
          <w:sz w:val="22"/>
          <w:szCs w:val="22"/>
          <w:lang w:val="es-EC"/>
        </w:rPr>
        <w:t>c</w:t>
      </w:r>
      <w:r w:rsidRPr="00C1291E">
        <w:rPr>
          <w:rFonts w:ascii="Palatino Linotype" w:eastAsia="Palatino Linotype" w:hAnsi="Palatino Linotype" w:cs="Palatino Linotype"/>
          <w:position w:val="1"/>
          <w:sz w:val="22"/>
          <w:szCs w:val="22"/>
          <w:lang w:val="es-EC"/>
        </w:rPr>
        <w:t>a</w:t>
      </w:r>
      <w:r w:rsidRPr="00C1291E">
        <w:rPr>
          <w:rFonts w:ascii="Palatino Linotype" w:eastAsia="Palatino Linotype" w:hAnsi="Palatino Linotype" w:cs="Palatino Linotype"/>
          <w:spacing w:val="-2"/>
          <w:position w:val="1"/>
          <w:sz w:val="22"/>
          <w:szCs w:val="22"/>
          <w:lang w:val="es-EC"/>
        </w:rPr>
        <w:t>ci</w:t>
      </w:r>
      <w:r w:rsidRPr="00C1291E">
        <w:rPr>
          <w:rFonts w:ascii="Palatino Linotype" w:eastAsia="Palatino Linotype" w:hAnsi="Palatino Linotype" w:cs="Palatino Linotype"/>
          <w:position w:val="1"/>
          <w:sz w:val="22"/>
          <w:szCs w:val="22"/>
          <w:lang w:val="es-EC"/>
        </w:rPr>
        <w:t>ón</w:t>
      </w:r>
      <w:r w:rsidRPr="00C1291E">
        <w:rPr>
          <w:rFonts w:ascii="Palatino Linotype" w:eastAsia="Palatino Linotype" w:hAnsi="Palatino Linotype" w:cs="Palatino Linotype"/>
          <w:spacing w:val="1"/>
          <w:position w:val="1"/>
          <w:sz w:val="22"/>
          <w:szCs w:val="22"/>
          <w:lang w:val="es-EC"/>
        </w:rPr>
        <w:t xml:space="preserve"> </w:t>
      </w:r>
      <w:r w:rsidRPr="00C1291E">
        <w:rPr>
          <w:rFonts w:ascii="Palatino Linotype" w:eastAsia="Palatino Linotype" w:hAnsi="Palatino Linotype" w:cs="Palatino Linotype"/>
          <w:position w:val="1"/>
          <w:sz w:val="22"/>
          <w:szCs w:val="22"/>
          <w:lang w:val="es-EC"/>
        </w:rPr>
        <w:t>del Santuario de Vida Silvestre Jalunguilla</w:t>
      </w:r>
    </w:p>
    <w:p w14:paraId="526ABFFF" w14:textId="77777777" w:rsidR="0065294D" w:rsidRPr="00C1291E" w:rsidRDefault="0065294D" w:rsidP="0065294D">
      <w:pPr>
        <w:jc w:val="center"/>
        <w:rPr>
          <w:rFonts w:ascii="Palatino Linotype" w:eastAsia="Palatino Linotype" w:hAnsi="Palatino Linotype" w:cs="Palatino Linotype"/>
          <w:position w:val="1"/>
          <w:sz w:val="22"/>
          <w:szCs w:val="22"/>
          <w:lang w:val="es-EC"/>
        </w:rPr>
      </w:pPr>
    </w:p>
    <w:p w14:paraId="64548BAD" w14:textId="77777777" w:rsidR="0065294D" w:rsidRPr="00C1291E" w:rsidRDefault="0065294D" w:rsidP="0065294D">
      <w:pPr>
        <w:jc w:val="right"/>
        <w:rPr>
          <w:rFonts w:ascii="Palatino Linotype" w:eastAsia="Palatino Linotype" w:hAnsi="Palatino Linotype" w:cs="Palatino Linotype"/>
          <w:position w:val="1"/>
          <w:sz w:val="22"/>
          <w:szCs w:val="22"/>
          <w:lang w:val="es-EC"/>
        </w:rPr>
      </w:pPr>
      <w:r w:rsidRPr="00C1291E">
        <w:rPr>
          <w:rFonts w:ascii="Palatino Linotype" w:eastAsia="Palatino Linotype" w:hAnsi="Palatino Linotype" w:cs="Palatino Linotype"/>
          <w:noProof/>
          <w:position w:val="1"/>
          <w:sz w:val="22"/>
          <w:szCs w:val="22"/>
          <w:lang w:val="es-EC" w:eastAsia="es-EC"/>
        </w:rPr>
        <w:drawing>
          <wp:inline distT="0" distB="0" distL="0" distR="0" wp14:anchorId="1775E121" wp14:editId="204A5A73">
            <wp:extent cx="5549900" cy="784352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_Macrozonificacion_A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9900" cy="7843520"/>
                    </a:xfrm>
                    <a:prstGeom prst="rect">
                      <a:avLst/>
                    </a:prstGeom>
                  </pic:spPr>
                </pic:pic>
              </a:graphicData>
            </a:graphic>
          </wp:inline>
        </w:drawing>
      </w:r>
    </w:p>
    <w:p w14:paraId="1A7F5739" w14:textId="77777777" w:rsidR="0065294D" w:rsidRPr="00C1291E" w:rsidRDefault="0065294D" w:rsidP="0065294D">
      <w:pPr>
        <w:jc w:val="center"/>
        <w:rPr>
          <w:rFonts w:ascii="Palatino Linotype" w:eastAsia="Palatino Linotype" w:hAnsi="Palatino Linotype" w:cs="Palatino Linotype"/>
          <w:b/>
          <w:position w:val="1"/>
          <w:sz w:val="22"/>
          <w:szCs w:val="22"/>
          <w:lang w:val="es-EC"/>
        </w:rPr>
      </w:pPr>
    </w:p>
    <w:p w14:paraId="2241E459" w14:textId="3ECD089A" w:rsidR="0065294D" w:rsidRPr="00C1291E" w:rsidRDefault="0065294D" w:rsidP="0065294D">
      <w:pPr>
        <w:jc w:val="center"/>
        <w:rPr>
          <w:rFonts w:ascii="Palatino Linotype" w:eastAsia="Palatino Linotype" w:hAnsi="Palatino Linotype" w:cs="Palatino Linotype"/>
          <w:position w:val="1"/>
          <w:sz w:val="22"/>
          <w:szCs w:val="22"/>
          <w:lang w:val="es-EC"/>
        </w:rPr>
      </w:pPr>
      <w:r w:rsidRPr="00C1291E">
        <w:rPr>
          <w:rFonts w:ascii="Palatino Linotype" w:eastAsia="Palatino Linotype" w:hAnsi="Palatino Linotype" w:cs="Palatino Linotype"/>
          <w:b/>
          <w:position w:val="1"/>
          <w:sz w:val="22"/>
          <w:szCs w:val="22"/>
          <w:lang w:val="es-EC"/>
        </w:rPr>
        <w:lastRenderedPageBreak/>
        <w:t xml:space="preserve">Mapa 3. </w:t>
      </w:r>
      <w:r w:rsidRPr="00C1291E">
        <w:rPr>
          <w:rFonts w:ascii="Palatino Linotype" w:eastAsia="Palatino Linotype" w:hAnsi="Palatino Linotype" w:cs="Palatino Linotype"/>
          <w:position w:val="1"/>
          <w:sz w:val="22"/>
          <w:szCs w:val="22"/>
          <w:lang w:val="es-EC"/>
        </w:rPr>
        <w:t>Uso de Suelo</w:t>
      </w:r>
      <w:r w:rsidRPr="00C1291E">
        <w:rPr>
          <w:rFonts w:ascii="Palatino Linotype" w:eastAsia="Palatino Linotype" w:hAnsi="Palatino Linotype" w:cs="Palatino Linotype"/>
          <w:spacing w:val="1"/>
          <w:position w:val="1"/>
          <w:sz w:val="22"/>
          <w:szCs w:val="22"/>
          <w:lang w:val="es-EC"/>
        </w:rPr>
        <w:t xml:space="preserve"> </w:t>
      </w:r>
      <w:r w:rsidRPr="00C1291E">
        <w:rPr>
          <w:rFonts w:ascii="Palatino Linotype" w:eastAsia="Palatino Linotype" w:hAnsi="Palatino Linotype" w:cs="Palatino Linotype"/>
          <w:position w:val="1"/>
          <w:sz w:val="22"/>
          <w:szCs w:val="22"/>
          <w:lang w:val="es-EC"/>
        </w:rPr>
        <w:t>del Santuario de Vida Silvestre Jalunguilla</w:t>
      </w:r>
    </w:p>
    <w:p w14:paraId="54E1FE7A" w14:textId="77777777" w:rsidR="0065294D" w:rsidRPr="00C1291E" w:rsidRDefault="0065294D" w:rsidP="0065294D">
      <w:pPr>
        <w:jc w:val="center"/>
        <w:rPr>
          <w:rFonts w:ascii="Palatino Linotype" w:eastAsia="Palatino Linotype" w:hAnsi="Palatino Linotype" w:cs="Palatino Linotype"/>
          <w:position w:val="1"/>
          <w:sz w:val="22"/>
          <w:szCs w:val="22"/>
          <w:lang w:val="es-EC"/>
        </w:rPr>
      </w:pPr>
    </w:p>
    <w:p w14:paraId="7CEC677B" w14:textId="77777777" w:rsidR="0065294D" w:rsidRPr="00C1291E" w:rsidRDefault="0065294D" w:rsidP="0065294D">
      <w:pPr>
        <w:jc w:val="center"/>
        <w:rPr>
          <w:rFonts w:ascii="Palatino Linotype" w:eastAsia="Palatino Linotype" w:hAnsi="Palatino Linotype" w:cs="Palatino Linotype"/>
          <w:position w:val="1"/>
          <w:sz w:val="22"/>
          <w:szCs w:val="22"/>
          <w:lang w:val="es-EC"/>
        </w:rPr>
      </w:pPr>
      <w:r w:rsidRPr="00C1291E">
        <w:rPr>
          <w:rFonts w:ascii="Palatino Linotype" w:eastAsia="Palatino Linotype" w:hAnsi="Palatino Linotype" w:cs="Palatino Linotype"/>
          <w:noProof/>
          <w:position w:val="1"/>
          <w:sz w:val="22"/>
          <w:szCs w:val="22"/>
          <w:lang w:val="es-EC" w:eastAsia="es-EC"/>
        </w:rPr>
        <w:drawing>
          <wp:anchor distT="0" distB="0" distL="114300" distR="114300" simplePos="0" relativeHeight="251659264" behindDoc="0" locked="0" layoutInCell="1" allowOverlap="1" wp14:anchorId="5F7CAEBD" wp14:editId="4D487502">
            <wp:simplePos x="0" y="0"/>
            <wp:positionH relativeFrom="margin">
              <wp:align>right</wp:align>
            </wp:positionH>
            <wp:positionV relativeFrom="paragraph">
              <wp:posOffset>8255</wp:posOffset>
            </wp:positionV>
            <wp:extent cx="5549900" cy="78435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_Uso_Principal_PUGS_A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9900" cy="7843520"/>
                    </a:xfrm>
                    <a:prstGeom prst="rect">
                      <a:avLst/>
                    </a:prstGeom>
                  </pic:spPr>
                </pic:pic>
              </a:graphicData>
            </a:graphic>
            <wp14:sizeRelH relativeFrom="page">
              <wp14:pctWidth>0</wp14:pctWidth>
            </wp14:sizeRelH>
            <wp14:sizeRelV relativeFrom="page">
              <wp14:pctHeight>0</wp14:pctHeight>
            </wp14:sizeRelV>
          </wp:anchor>
        </w:drawing>
      </w:r>
    </w:p>
    <w:p w14:paraId="144ADFBC" w14:textId="77777777" w:rsidR="0065294D" w:rsidRPr="00C1291E" w:rsidRDefault="0065294D" w:rsidP="0065294D">
      <w:pPr>
        <w:spacing w:line="200" w:lineRule="exact"/>
        <w:rPr>
          <w:rFonts w:ascii="Palatino Linotype" w:hAnsi="Palatino Linotype"/>
          <w:sz w:val="22"/>
          <w:szCs w:val="22"/>
          <w:lang w:val="es-EC"/>
        </w:rPr>
      </w:pPr>
    </w:p>
    <w:p w14:paraId="3F3BCDEC" w14:textId="1A714D7B" w:rsidR="00C63F31" w:rsidRPr="00C1291E" w:rsidRDefault="00C63F31" w:rsidP="00C63F31">
      <w:pPr>
        <w:ind w:left="284" w:right="-54"/>
        <w:jc w:val="center"/>
        <w:rPr>
          <w:rFonts w:ascii="Palatino Linotype" w:eastAsia="Palatino Linotype" w:hAnsi="Palatino Linotype" w:cs="Palatino Linotype"/>
          <w:b/>
          <w:spacing w:val="-1"/>
          <w:sz w:val="22"/>
          <w:szCs w:val="22"/>
          <w:lang w:val="es-EC"/>
        </w:rPr>
      </w:pPr>
      <w:r w:rsidRPr="00C1291E">
        <w:rPr>
          <w:rFonts w:ascii="Palatino Linotype" w:eastAsia="Palatino Linotype" w:hAnsi="Palatino Linotype" w:cs="Palatino Linotype"/>
          <w:b/>
          <w:spacing w:val="-1"/>
          <w:sz w:val="22"/>
          <w:szCs w:val="22"/>
          <w:lang w:val="es-EC"/>
        </w:rPr>
        <w:t>ANEXO 2</w:t>
      </w:r>
    </w:p>
    <w:p w14:paraId="631AE934" w14:textId="77777777" w:rsidR="00C63F31" w:rsidRPr="00C1291E" w:rsidRDefault="00C63F31" w:rsidP="00C63F31">
      <w:pPr>
        <w:ind w:left="284" w:right="-54"/>
        <w:jc w:val="center"/>
        <w:rPr>
          <w:rFonts w:ascii="Palatino Linotype" w:eastAsia="Palatino Linotype" w:hAnsi="Palatino Linotype" w:cs="Palatino Linotype"/>
          <w:b/>
          <w:spacing w:val="-1"/>
          <w:sz w:val="22"/>
          <w:szCs w:val="22"/>
          <w:lang w:val="es-EC"/>
        </w:rPr>
      </w:pPr>
    </w:p>
    <w:p w14:paraId="7BE9C1B5" w14:textId="7457B07F" w:rsidR="00C63F31" w:rsidRPr="00C1291E" w:rsidRDefault="00C63F31" w:rsidP="00C63F31">
      <w:pPr>
        <w:ind w:left="284" w:right="-54"/>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 xml:space="preserve"> C</w:t>
      </w:r>
      <w:r w:rsidRPr="00C1291E">
        <w:rPr>
          <w:rFonts w:ascii="Palatino Linotype" w:eastAsia="Palatino Linotype" w:hAnsi="Palatino Linotype" w:cs="Palatino Linotype"/>
          <w:b/>
          <w:sz w:val="22"/>
          <w:szCs w:val="22"/>
          <w:lang w:val="es-EC"/>
        </w:rPr>
        <w:t>ua</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 xml:space="preserve">ro </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o. 1</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so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elo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Santuario</w:t>
      </w:r>
      <w:r w:rsidRPr="00C1291E">
        <w:rPr>
          <w:rFonts w:ascii="Palatino Linotype" w:eastAsia="Palatino Linotype" w:hAnsi="Palatino Linotype" w:cs="Palatino Linotype"/>
          <w:spacing w:val="1"/>
          <w:sz w:val="22"/>
          <w:szCs w:val="22"/>
          <w:lang w:val="es-EC"/>
        </w:rPr>
        <w:t xml:space="preserve"> de Vida Silvestre</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z w:val="22"/>
          <w:szCs w:val="22"/>
          <w:lang w:val="es-EC"/>
        </w:rPr>
        <w:t>Jalunguilla</w:t>
      </w:r>
    </w:p>
    <w:p w14:paraId="51B9249B" w14:textId="77777777" w:rsidR="00C63F31" w:rsidRPr="00C1291E" w:rsidRDefault="00C63F31" w:rsidP="00C63F31">
      <w:pPr>
        <w:ind w:left="284" w:right="-54"/>
        <w:jc w:val="center"/>
        <w:rPr>
          <w:rFonts w:ascii="Palatino Linotype" w:eastAsia="Palatino Linotype" w:hAnsi="Palatino Linotype" w:cs="Palatino Linotype"/>
          <w:sz w:val="22"/>
          <w:szCs w:val="22"/>
          <w:lang w:val="es-EC"/>
        </w:rPr>
      </w:pPr>
    </w:p>
    <w:tbl>
      <w:tblPr>
        <w:tblW w:w="7200" w:type="dxa"/>
        <w:jc w:val="center"/>
        <w:tblCellMar>
          <w:left w:w="70" w:type="dxa"/>
          <w:right w:w="70" w:type="dxa"/>
        </w:tblCellMar>
        <w:tblLook w:val="04A0" w:firstRow="1" w:lastRow="0" w:firstColumn="1" w:lastColumn="0" w:noHBand="0" w:noVBand="1"/>
      </w:tblPr>
      <w:tblGrid>
        <w:gridCol w:w="2860"/>
        <w:gridCol w:w="1720"/>
        <w:gridCol w:w="2620"/>
      </w:tblGrid>
      <w:tr w:rsidR="00C63F31" w:rsidRPr="00C1291E" w14:paraId="0D9CDB34" w14:textId="77777777" w:rsidTr="003320E2">
        <w:trPr>
          <w:trHeight w:val="1035"/>
          <w:jc w:val="center"/>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E1EDB" w14:textId="77777777" w:rsidR="00C63F31" w:rsidRPr="00C1291E" w:rsidRDefault="00C63F31" w:rsidP="003320E2">
            <w:pPr>
              <w:rPr>
                <w:rFonts w:ascii="Palatino Linotype" w:hAnsi="Palatino Linotype" w:cs="Calibri"/>
                <w:b/>
                <w:bCs/>
                <w:color w:val="000000"/>
                <w:sz w:val="22"/>
                <w:szCs w:val="22"/>
                <w:lang w:val="es-EC" w:eastAsia="es-EC"/>
              </w:rPr>
            </w:pPr>
            <w:r w:rsidRPr="00C1291E">
              <w:rPr>
                <w:rFonts w:ascii="Palatino Linotype" w:hAnsi="Palatino Linotype" w:cs="Calibri"/>
                <w:b/>
                <w:bCs/>
                <w:color w:val="000000"/>
                <w:sz w:val="22"/>
                <w:szCs w:val="22"/>
                <w:lang w:val="es-EC" w:eastAsia="es-EC"/>
              </w:rPr>
              <w:t>Uso específico de Suelo</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06B29B84" w14:textId="77777777" w:rsidR="00C63F31" w:rsidRPr="00C1291E" w:rsidRDefault="00C63F31" w:rsidP="003320E2">
            <w:pPr>
              <w:rPr>
                <w:rFonts w:ascii="Palatino Linotype" w:hAnsi="Palatino Linotype" w:cs="Calibri"/>
                <w:b/>
                <w:bCs/>
                <w:color w:val="000000"/>
                <w:sz w:val="22"/>
                <w:szCs w:val="22"/>
                <w:lang w:val="es-EC" w:eastAsia="es-EC"/>
              </w:rPr>
            </w:pPr>
            <w:r w:rsidRPr="00C1291E">
              <w:rPr>
                <w:rFonts w:ascii="Palatino Linotype" w:hAnsi="Palatino Linotype" w:cs="Calibri"/>
                <w:b/>
                <w:bCs/>
                <w:color w:val="000000"/>
                <w:sz w:val="22"/>
                <w:szCs w:val="22"/>
                <w:lang w:val="es-EC" w:eastAsia="es-EC"/>
              </w:rPr>
              <w:t>Superficie (ha)</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0D04D645" w14:textId="77777777" w:rsidR="00C63F31" w:rsidRPr="00C1291E" w:rsidRDefault="00C63F31" w:rsidP="003320E2">
            <w:pPr>
              <w:rPr>
                <w:rFonts w:ascii="Palatino Linotype" w:hAnsi="Palatino Linotype" w:cs="Calibri"/>
                <w:b/>
                <w:bCs/>
                <w:color w:val="000000"/>
                <w:sz w:val="22"/>
                <w:szCs w:val="22"/>
                <w:lang w:val="es-EC" w:eastAsia="es-EC"/>
              </w:rPr>
            </w:pPr>
            <w:r w:rsidRPr="00C1291E">
              <w:rPr>
                <w:rFonts w:ascii="Palatino Linotype" w:hAnsi="Palatino Linotype" w:cs="Calibri"/>
                <w:b/>
                <w:bCs/>
                <w:color w:val="000000"/>
                <w:sz w:val="22"/>
                <w:szCs w:val="22"/>
                <w:lang w:val="es-EC" w:eastAsia="es-EC"/>
              </w:rPr>
              <w:t xml:space="preserve">Equivalencia a Macro Zona del Santuario de Vida Silvestre </w:t>
            </w:r>
          </w:p>
        </w:tc>
      </w:tr>
      <w:tr w:rsidR="00C63F31" w:rsidRPr="00C1291E" w14:paraId="2355700F" w14:textId="77777777" w:rsidTr="003320E2">
        <w:trPr>
          <w:trHeight w:hRule="exact" w:val="330"/>
          <w:jc w:val="center"/>
        </w:trPr>
        <w:tc>
          <w:tcPr>
            <w:tcW w:w="28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920DF7" w14:textId="77777777" w:rsidR="00C63F31" w:rsidRPr="00C1291E" w:rsidRDefault="00C63F31" w:rsidP="003320E2">
            <w:pPr>
              <w:jc w:val="center"/>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Protección Ecológica</w:t>
            </w:r>
          </w:p>
        </w:tc>
        <w:tc>
          <w:tcPr>
            <w:tcW w:w="1720" w:type="dxa"/>
            <w:tcBorders>
              <w:top w:val="nil"/>
              <w:left w:val="nil"/>
              <w:bottom w:val="single" w:sz="4" w:space="0" w:color="auto"/>
              <w:right w:val="single" w:sz="4" w:space="0" w:color="auto"/>
            </w:tcBorders>
            <w:shd w:val="clear" w:color="auto" w:fill="auto"/>
            <w:noWrap/>
            <w:vAlign w:val="bottom"/>
            <w:hideMark/>
          </w:tcPr>
          <w:p w14:paraId="5F2E9FC9" w14:textId="77777777" w:rsidR="00C63F31" w:rsidRPr="00C1291E" w:rsidRDefault="00C63F31" w:rsidP="003320E2">
            <w:pPr>
              <w:jc w:val="right"/>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2779,45</w:t>
            </w:r>
          </w:p>
        </w:tc>
        <w:tc>
          <w:tcPr>
            <w:tcW w:w="2620" w:type="dxa"/>
            <w:tcBorders>
              <w:top w:val="nil"/>
              <w:left w:val="nil"/>
              <w:bottom w:val="single" w:sz="4" w:space="0" w:color="auto"/>
              <w:right w:val="single" w:sz="4" w:space="0" w:color="auto"/>
            </w:tcBorders>
            <w:shd w:val="clear" w:color="auto" w:fill="auto"/>
            <w:noWrap/>
            <w:vAlign w:val="bottom"/>
            <w:hideMark/>
          </w:tcPr>
          <w:p w14:paraId="1AB4C0CE" w14:textId="77777777" w:rsidR="00C63F31" w:rsidRPr="00C1291E" w:rsidRDefault="00C63F31" w:rsidP="003320E2">
            <w:pPr>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Protección</w:t>
            </w:r>
          </w:p>
        </w:tc>
      </w:tr>
      <w:tr w:rsidR="00C63F31" w:rsidRPr="00C1291E" w14:paraId="0688AF81" w14:textId="77777777" w:rsidTr="003320E2">
        <w:trPr>
          <w:trHeight w:val="330"/>
          <w:jc w:val="center"/>
        </w:trPr>
        <w:tc>
          <w:tcPr>
            <w:tcW w:w="2860" w:type="dxa"/>
            <w:vMerge/>
            <w:tcBorders>
              <w:top w:val="nil"/>
              <w:left w:val="single" w:sz="4" w:space="0" w:color="auto"/>
              <w:bottom w:val="single" w:sz="4" w:space="0" w:color="000000"/>
              <w:right w:val="single" w:sz="4" w:space="0" w:color="auto"/>
            </w:tcBorders>
            <w:vAlign w:val="center"/>
            <w:hideMark/>
          </w:tcPr>
          <w:p w14:paraId="1FB8C565" w14:textId="77777777" w:rsidR="00C63F31" w:rsidRPr="00C1291E" w:rsidRDefault="00C63F31" w:rsidP="003320E2">
            <w:pPr>
              <w:rPr>
                <w:rFonts w:ascii="Palatino Linotype" w:hAnsi="Palatino Linotype" w:cs="Calibri"/>
                <w:color w:val="000000"/>
                <w:sz w:val="22"/>
                <w:szCs w:val="22"/>
                <w:lang w:val="es-EC" w:eastAsia="es-EC"/>
              </w:rPr>
            </w:pPr>
          </w:p>
        </w:tc>
        <w:tc>
          <w:tcPr>
            <w:tcW w:w="1720" w:type="dxa"/>
            <w:tcBorders>
              <w:top w:val="nil"/>
              <w:left w:val="nil"/>
              <w:bottom w:val="single" w:sz="4" w:space="0" w:color="auto"/>
              <w:right w:val="single" w:sz="4" w:space="0" w:color="auto"/>
            </w:tcBorders>
            <w:shd w:val="clear" w:color="auto" w:fill="auto"/>
            <w:noWrap/>
            <w:vAlign w:val="bottom"/>
            <w:hideMark/>
          </w:tcPr>
          <w:p w14:paraId="0E797448" w14:textId="77777777" w:rsidR="00C63F31" w:rsidRPr="00C1291E" w:rsidRDefault="00C63F31" w:rsidP="003320E2">
            <w:pPr>
              <w:jc w:val="right"/>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37,34</w:t>
            </w:r>
          </w:p>
        </w:tc>
        <w:tc>
          <w:tcPr>
            <w:tcW w:w="2620" w:type="dxa"/>
            <w:tcBorders>
              <w:top w:val="nil"/>
              <w:left w:val="nil"/>
              <w:bottom w:val="single" w:sz="4" w:space="0" w:color="auto"/>
              <w:right w:val="single" w:sz="4" w:space="0" w:color="auto"/>
            </w:tcBorders>
            <w:shd w:val="clear" w:color="auto" w:fill="auto"/>
            <w:noWrap/>
            <w:vAlign w:val="bottom"/>
            <w:hideMark/>
          </w:tcPr>
          <w:p w14:paraId="646EB7A9" w14:textId="77777777" w:rsidR="00C63F31" w:rsidRPr="00C1291E" w:rsidRDefault="00C63F31" w:rsidP="003320E2">
            <w:pPr>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Recuperación</w:t>
            </w:r>
          </w:p>
        </w:tc>
      </w:tr>
      <w:tr w:rsidR="00C63F31" w:rsidRPr="00C1291E" w14:paraId="3A07667A" w14:textId="77777777" w:rsidTr="003320E2">
        <w:trPr>
          <w:trHeight w:val="330"/>
          <w:jc w:val="center"/>
        </w:trPr>
        <w:tc>
          <w:tcPr>
            <w:tcW w:w="2860" w:type="dxa"/>
            <w:vMerge/>
            <w:tcBorders>
              <w:top w:val="nil"/>
              <w:left w:val="single" w:sz="4" w:space="0" w:color="auto"/>
              <w:bottom w:val="single" w:sz="4" w:space="0" w:color="000000"/>
              <w:right w:val="single" w:sz="4" w:space="0" w:color="auto"/>
            </w:tcBorders>
            <w:vAlign w:val="center"/>
            <w:hideMark/>
          </w:tcPr>
          <w:p w14:paraId="44C1AAED" w14:textId="77777777" w:rsidR="00C63F31" w:rsidRPr="00C1291E" w:rsidRDefault="00C63F31" w:rsidP="003320E2">
            <w:pPr>
              <w:rPr>
                <w:rFonts w:ascii="Palatino Linotype" w:hAnsi="Palatino Linotype" w:cs="Calibri"/>
                <w:color w:val="000000"/>
                <w:sz w:val="22"/>
                <w:szCs w:val="22"/>
                <w:lang w:val="es-EC" w:eastAsia="es-EC"/>
              </w:rPr>
            </w:pPr>
          </w:p>
        </w:tc>
        <w:tc>
          <w:tcPr>
            <w:tcW w:w="1720" w:type="dxa"/>
            <w:tcBorders>
              <w:top w:val="nil"/>
              <w:left w:val="nil"/>
              <w:bottom w:val="single" w:sz="4" w:space="0" w:color="auto"/>
              <w:right w:val="single" w:sz="4" w:space="0" w:color="auto"/>
            </w:tcBorders>
            <w:shd w:val="clear" w:color="auto" w:fill="auto"/>
            <w:noWrap/>
            <w:vAlign w:val="bottom"/>
            <w:hideMark/>
          </w:tcPr>
          <w:p w14:paraId="54C70F60" w14:textId="77777777" w:rsidR="00C63F31" w:rsidRPr="00C1291E" w:rsidRDefault="00C63F31" w:rsidP="003320E2">
            <w:pPr>
              <w:jc w:val="right"/>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234,71</w:t>
            </w:r>
          </w:p>
        </w:tc>
        <w:tc>
          <w:tcPr>
            <w:tcW w:w="2620" w:type="dxa"/>
            <w:tcBorders>
              <w:top w:val="nil"/>
              <w:left w:val="nil"/>
              <w:bottom w:val="single" w:sz="4" w:space="0" w:color="auto"/>
              <w:right w:val="single" w:sz="4" w:space="0" w:color="auto"/>
            </w:tcBorders>
            <w:shd w:val="clear" w:color="auto" w:fill="auto"/>
            <w:noWrap/>
            <w:vAlign w:val="bottom"/>
            <w:hideMark/>
          </w:tcPr>
          <w:p w14:paraId="73A5C870" w14:textId="77777777" w:rsidR="00C63F31" w:rsidRPr="00C1291E" w:rsidRDefault="00C63F31" w:rsidP="003320E2">
            <w:pPr>
              <w:rPr>
                <w:rFonts w:ascii="Palatino Linotype" w:hAnsi="Palatino Linotype" w:cs="Calibri"/>
                <w:color w:val="000000"/>
                <w:sz w:val="22"/>
                <w:szCs w:val="22"/>
                <w:lang w:val="es-EC" w:eastAsia="es-EC"/>
              </w:rPr>
            </w:pPr>
            <w:r w:rsidRPr="00C1291E">
              <w:rPr>
                <w:rFonts w:ascii="Palatino Linotype" w:hAnsi="Palatino Linotype" w:cs="Calibri"/>
                <w:color w:val="000000"/>
                <w:sz w:val="22"/>
                <w:szCs w:val="22"/>
                <w:lang w:val="es-EC" w:eastAsia="es-EC"/>
              </w:rPr>
              <w:t>Uso especial</w:t>
            </w:r>
          </w:p>
        </w:tc>
      </w:tr>
      <w:tr w:rsidR="00C63F31" w:rsidRPr="00C1291E" w14:paraId="53FE448C" w14:textId="77777777" w:rsidTr="003320E2">
        <w:trPr>
          <w:trHeight w:hRule="exact" w:val="1035"/>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48F31E7A" w14:textId="77777777" w:rsidR="00C63F31" w:rsidRPr="00C1291E" w:rsidRDefault="00C63F31" w:rsidP="003320E2">
            <w:pPr>
              <w:rPr>
                <w:rFonts w:ascii="Palatino Linotype" w:hAnsi="Palatino Linotype" w:cs="Calibri"/>
                <w:b/>
                <w:bCs/>
                <w:color w:val="000000"/>
                <w:sz w:val="22"/>
                <w:szCs w:val="22"/>
                <w:lang w:val="es-EC" w:eastAsia="es-EC"/>
              </w:rPr>
            </w:pPr>
            <w:r w:rsidRPr="00C1291E">
              <w:rPr>
                <w:rFonts w:ascii="Palatino Linotype" w:hAnsi="Palatino Linotype" w:cs="Calibri"/>
                <w:b/>
                <w:bCs/>
                <w:color w:val="000000"/>
                <w:sz w:val="22"/>
                <w:szCs w:val="22"/>
                <w:lang w:val="es-EC" w:eastAsia="es-EC"/>
              </w:rPr>
              <w:t>TOTAL</w:t>
            </w:r>
          </w:p>
        </w:tc>
        <w:tc>
          <w:tcPr>
            <w:tcW w:w="1720" w:type="dxa"/>
            <w:tcBorders>
              <w:top w:val="nil"/>
              <w:left w:val="nil"/>
              <w:bottom w:val="single" w:sz="4" w:space="0" w:color="auto"/>
              <w:right w:val="single" w:sz="4" w:space="0" w:color="auto"/>
            </w:tcBorders>
            <w:shd w:val="clear" w:color="auto" w:fill="auto"/>
            <w:noWrap/>
            <w:vAlign w:val="center"/>
            <w:hideMark/>
          </w:tcPr>
          <w:p w14:paraId="31E50517" w14:textId="77777777" w:rsidR="00C63F31" w:rsidRPr="00C1291E" w:rsidRDefault="00C63F31" w:rsidP="003320E2">
            <w:pPr>
              <w:jc w:val="right"/>
              <w:rPr>
                <w:rFonts w:ascii="Palatino Linotype" w:hAnsi="Palatino Linotype" w:cs="Calibri"/>
                <w:b/>
                <w:bCs/>
                <w:color w:val="000000"/>
                <w:sz w:val="22"/>
                <w:szCs w:val="22"/>
                <w:lang w:val="es-EC" w:eastAsia="es-EC"/>
              </w:rPr>
            </w:pPr>
            <w:r w:rsidRPr="00C1291E">
              <w:rPr>
                <w:rFonts w:ascii="Palatino Linotype" w:hAnsi="Palatino Linotype" w:cs="Calibri"/>
                <w:b/>
                <w:bCs/>
                <w:color w:val="000000"/>
                <w:sz w:val="22"/>
                <w:szCs w:val="22"/>
                <w:lang w:val="es-EC" w:eastAsia="es-EC"/>
              </w:rPr>
              <w:t>3051,5</w:t>
            </w:r>
          </w:p>
        </w:tc>
        <w:tc>
          <w:tcPr>
            <w:tcW w:w="2620" w:type="dxa"/>
            <w:tcBorders>
              <w:top w:val="nil"/>
              <w:left w:val="nil"/>
              <w:bottom w:val="single" w:sz="4" w:space="0" w:color="auto"/>
              <w:right w:val="single" w:sz="4" w:space="0" w:color="auto"/>
            </w:tcBorders>
            <w:shd w:val="clear" w:color="auto" w:fill="auto"/>
            <w:vAlign w:val="center"/>
            <w:hideMark/>
          </w:tcPr>
          <w:p w14:paraId="3A0103DF" w14:textId="77777777" w:rsidR="00C63F31" w:rsidRPr="00C1291E" w:rsidRDefault="00C63F31" w:rsidP="003320E2">
            <w:pPr>
              <w:rPr>
                <w:rFonts w:ascii="Palatino Linotype" w:hAnsi="Palatino Linotype" w:cs="Calibri"/>
                <w:b/>
                <w:bCs/>
                <w:color w:val="000000"/>
                <w:sz w:val="22"/>
                <w:szCs w:val="22"/>
                <w:lang w:val="es-EC" w:eastAsia="es-EC"/>
              </w:rPr>
            </w:pPr>
            <w:r w:rsidRPr="00C1291E">
              <w:rPr>
                <w:rFonts w:ascii="Palatino Linotype" w:hAnsi="Palatino Linotype" w:cs="Calibri"/>
                <w:b/>
                <w:bCs/>
                <w:color w:val="000000"/>
                <w:sz w:val="22"/>
                <w:szCs w:val="22"/>
                <w:lang w:val="es-EC" w:eastAsia="es-EC"/>
              </w:rPr>
              <w:t>Superficie total del Santuario de Vida Silvestre</w:t>
            </w:r>
          </w:p>
        </w:tc>
      </w:tr>
    </w:tbl>
    <w:p w14:paraId="5C989416" w14:textId="71803363" w:rsidR="00C63F31" w:rsidRPr="00C1291E" w:rsidRDefault="00C63F31" w:rsidP="00C63F31">
      <w:pPr>
        <w:ind w:left="284" w:right="-54"/>
        <w:jc w:val="center"/>
        <w:rPr>
          <w:rFonts w:ascii="Palatino Linotype" w:eastAsia="Palatino Linotype" w:hAnsi="Palatino Linotype" w:cs="Palatino Linotype"/>
          <w:sz w:val="22"/>
          <w:szCs w:val="22"/>
          <w:lang w:val="es-EC"/>
        </w:rPr>
      </w:pPr>
    </w:p>
    <w:p w14:paraId="5E40414B" w14:textId="77777777" w:rsidR="00C63F31" w:rsidRPr="00C1291E" w:rsidRDefault="00C63F31">
      <w:pP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br w:type="page"/>
      </w:r>
    </w:p>
    <w:p w14:paraId="73FC1043" w14:textId="75C92E62" w:rsidR="00C63F31" w:rsidRPr="00C1291E" w:rsidRDefault="00C63F31" w:rsidP="00C63F31">
      <w:pPr>
        <w:ind w:left="97" w:right="393"/>
        <w:jc w:val="center"/>
        <w:rPr>
          <w:rFonts w:ascii="Palatino Linotype" w:eastAsia="Palatino Linotype" w:hAnsi="Palatino Linotype" w:cs="Palatino Linotype"/>
          <w:b/>
          <w:spacing w:val="-1"/>
          <w:sz w:val="22"/>
          <w:szCs w:val="22"/>
          <w:lang w:val="es-EC"/>
        </w:rPr>
      </w:pPr>
      <w:r w:rsidRPr="00C1291E">
        <w:rPr>
          <w:rFonts w:ascii="Palatino Linotype" w:eastAsia="Palatino Linotype" w:hAnsi="Palatino Linotype" w:cs="Palatino Linotype"/>
          <w:b/>
          <w:spacing w:val="-1"/>
          <w:sz w:val="22"/>
          <w:szCs w:val="22"/>
          <w:lang w:val="es-EC"/>
        </w:rPr>
        <w:lastRenderedPageBreak/>
        <w:t>ANEXO 3</w:t>
      </w:r>
    </w:p>
    <w:p w14:paraId="2808D467" w14:textId="77777777" w:rsidR="00C63F31" w:rsidRPr="00C1291E" w:rsidRDefault="00C63F31" w:rsidP="00C63F31">
      <w:pPr>
        <w:ind w:left="97" w:right="393"/>
        <w:jc w:val="center"/>
        <w:rPr>
          <w:rFonts w:ascii="Palatino Linotype" w:eastAsia="Palatino Linotype" w:hAnsi="Palatino Linotype" w:cs="Palatino Linotype"/>
          <w:b/>
          <w:spacing w:val="-1"/>
          <w:sz w:val="22"/>
          <w:szCs w:val="22"/>
          <w:lang w:val="es-EC"/>
        </w:rPr>
      </w:pPr>
    </w:p>
    <w:p w14:paraId="0CFDCECC" w14:textId="77777777" w:rsidR="00EE71AD" w:rsidRPr="00C1291E" w:rsidRDefault="00EE71AD" w:rsidP="00C63F31">
      <w:pPr>
        <w:ind w:left="97" w:right="393"/>
        <w:jc w:val="center"/>
        <w:rPr>
          <w:rFonts w:ascii="Palatino Linotype" w:eastAsia="Palatino Linotype" w:hAnsi="Palatino Linotype" w:cs="Palatino Linotype"/>
          <w:b/>
          <w:spacing w:val="-1"/>
          <w:sz w:val="22"/>
          <w:szCs w:val="22"/>
          <w:lang w:val="es-EC"/>
        </w:rPr>
      </w:pPr>
    </w:p>
    <w:p w14:paraId="680B83E6" w14:textId="77777777" w:rsidR="00C63F31" w:rsidRPr="00C1291E" w:rsidRDefault="00C63F31" w:rsidP="003A679E">
      <w:pPr>
        <w:ind w:left="1560" w:right="88" w:hanging="146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ua</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 xml:space="preserve">ro </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o. 2</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tiv</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es econó</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as y</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mie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 xml:space="preserve">s y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z w:val="22"/>
          <w:szCs w:val="22"/>
          <w:lang w:val="es-EC"/>
        </w:rPr>
        <w:t>oh</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idos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z w:val="22"/>
          <w:szCs w:val="22"/>
          <w:lang w:val="es-EC"/>
        </w:rPr>
        <w:t xml:space="preserve">n el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G</w:t>
      </w:r>
      <w:r w:rsidRPr="00C1291E">
        <w:rPr>
          <w:rFonts w:ascii="Palatino Linotype" w:eastAsia="Palatino Linotype" w:hAnsi="Palatino Linotype" w:cs="Palatino Linotype"/>
          <w:sz w:val="22"/>
          <w:szCs w:val="22"/>
          <w:lang w:val="es-EC"/>
        </w:rPr>
        <w:t>S ac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p>
    <w:p w14:paraId="2D11542F" w14:textId="77777777" w:rsidR="00EE71AD" w:rsidRPr="00C1291E" w:rsidRDefault="00EE71AD" w:rsidP="00C63F31">
      <w:pPr>
        <w:ind w:left="97" w:right="393"/>
        <w:jc w:val="center"/>
        <w:rPr>
          <w:rFonts w:ascii="Palatino Linotype" w:eastAsia="Palatino Linotype" w:hAnsi="Palatino Linotype" w:cs="Palatino Linotype"/>
          <w:sz w:val="22"/>
          <w:szCs w:val="22"/>
          <w:lang w:val="es-EC"/>
        </w:rPr>
      </w:pPr>
    </w:p>
    <w:tbl>
      <w:tblPr>
        <w:tblW w:w="9254" w:type="dxa"/>
        <w:tblInd w:w="96" w:type="dxa"/>
        <w:tblLayout w:type="fixed"/>
        <w:tblCellMar>
          <w:left w:w="0" w:type="dxa"/>
          <w:right w:w="0" w:type="dxa"/>
        </w:tblCellMar>
        <w:tblLook w:val="01E0" w:firstRow="1" w:lastRow="1" w:firstColumn="1" w:lastColumn="1" w:noHBand="0" w:noVBand="0"/>
      </w:tblPr>
      <w:tblGrid>
        <w:gridCol w:w="1316"/>
        <w:gridCol w:w="1276"/>
        <w:gridCol w:w="1701"/>
        <w:gridCol w:w="1984"/>
        <w:gridCol w:w="1559"/>
        <w:gridCol w:w="1418"/>
      </w:tblGrid>
      <w:tr w:rsidR="00C63F31" w:rsidRPr="00C1291E" w14:paraId="33AB84C9" w14:textId="77777777" w:rsidTr="003320E2">
        <w:trPr>
          <w:trHeight w:hRule="exact" w:val="341"/>
        </w:trPr>
        <w:tc>
          <w:tcPr>
            <w:tcW w:w="9254" w:type="dxa"/>
            <w:gridSpan w:val="6"/>
            <w:tcBorders>
              <w:top w:val="single" w:sz="5" w:space="0" w:color="000000"/>
              <w:left w:val="single" w:sz="5" w:space="0" w:color="000000"/>
              <w:bottom w:val="single" w:sz="5" w:space="0" w:color="000000"/>
              <w:right w:val="single" w:sz="5" w:space="0" w:color="000000"/>
            </w:tcBorders>
          </w:tcPr>
          <w:p w14:paraId="73A247DB" w14:textId="77777777" w:rsidR="00C63F31" w:rsidRPr="00C1291E" w:rsidRDefault="00C63F31" w:rsidP="003320E2">
            <w:pPr>
              <w:spacing w:before="14"/>
              <w:ind w:left="254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i/>
                <w:sz w:val="22"/>
                <w:szCs w:val="22"/>
                <w:lang w:val="es-EC"/>
              </w:rPr>
              <w:t>C</w:t>
            </w:r>
            <w:r w:rsidRPr="00C1291E">
              <w:rPr>
                <w:rFonts w:ascii="Palatino Linotype" w:eastAsia="Palatino Linotype" w:hAnsi="Palatino Linotype" w:cs="Palatino Linotype"/>
                <w:b/>
                <w:i/>
                <w:spacing w:val="1"/>
                <w:sz w:val="22"/>
                <w:szCs w:val="22"/>
                <w:lang w:val="es-EC"/>
              </w:rPr>
              <w:t>U</w:t>
            </w:r>
            <w:r w:rsidRPr="00C1291E">
              <w:rPr>
                <w:rFonts w:ascii="Palatino Linotype" w:eastAsia="Palatino Linotype" w:hAnsi="Palatino Linotype" w:cs="Palatino Linotype"/>
                <w:b/>
                <w:i/>
                <w:spacing w:val="-1"/>
                <w:sz w:val="22"/>
                <w:szCs w:val="22"/>
                <w:lang w:val="es-EC"/>
              </w:rPr>
              <w:t>A</w:t>
            </w:r>
            <w:r w:rsidRPr="00C1291E">
              <w:rPr>
                <w:rFonts w:ascii="Palatino Linotype" w:eastAsia="Palatino Linotype" w:hAnsi="Palatino Linotype" w:cs="Palatino Linotype"/>
                <w:b/>
                <w:i/>
                <w:spacing w:val="1"/>
                <w:sz w:val="22"/>
                <w:szCs w:val="22"/>
                <w:lang w:val="es-EC"/>
              </w:rPr>
              <w:t>D</w:t>
            </w:r>
            <w:r w:rsidRPr="00C1291E">
              <w:rPr>
                <w:rFonts w:ascii="Palatino Linotype" w:eastAsia="Palatino Linotype" w:hAnsi="Palatino Linotype" w:cs="Palatino Linotype"/>
                <w:b/>
                <w:i/>
                <w:spacing w:val="-3"/>
                <w:sz w:val="22"/>
                <w:szCs w:val="22"/>
                <w:lang w:val="es-EC"/>
              </w:rPr>
              <w:t>R</w:t>
            </w:r>
            <w:r w:rsidRPr="00C1291E">
              <w:rPr>
                <w:rFonts w:ascii="Palatino Linotype" w:eastAsia="Palatino Linotype" w:hAnsi="Palatino Linotype" w:cs="Palatino Linotype"/>
                <w:b/>
                <w:i/>
                <w:sz w:val="22"/>
                <w:szCs w:val="22"/>
                <w:lang w:val="es-EC"/>
              </w:rPr>
              <w:t>O</w:t>
            </w:r>
            <w:r w:rsidRPr="00C1291E">
              <w:rPr>
                <w:rFonts w:ascii="Palatino Linotype" w:eastAsia="Palatino Linotype" w:hAnsi="Palatino Linotype" w:cs="Palatino Linotype"/>
                <w:b/>
                <w:i/>
                <w:spacing w:val="-2"/>
                <w:sz w:val="22"/>
                <w:szCs w:val="22"/>
                <w:lang w:val="es-EC"/>
              </w:rPr>
              <w:t xml:space="preserve"> </w:t>
            </w:r>
            <w:r w:rsidRPr="00C1291E">
              <w:rPr>
                <w:rFonts w:ascii="Palatino Linotype" w:eastAsia="Palatino Linotype" w:hAnsi="Palatino Linotype" w:cs="Palatino Linotype"/>
                <w:b/>
                <w:i/>
                <w:spacing w:val="1"/>
                <w:sz w:val="22"/>
                <w:szCs w:val="22"/>
                <w:lang w:val="es-EC"/>
              </w:rPr>
              <w:t>D</w:t>
            </w:r>
            <w:r w:rsidRPr="00C1291E">
              <w:rPr>
                <w:rFonts w:ascii="Palatino Linotype" w:eastAsia="Palatino Linotype" w:hAnsi="Palatino Linotype" w:cs="Palatino Linotype"/>
                <w:b/>
                <w:i/>
                <w:sz w:val="22"/>
                <w:szCs w:val="22"/>
                <w:lang w:val="es-EC"/>
              </w:rPr>
              <w:t xml:space="preserve">E </w:t>
            </w:r>
            <w:r w:rsidRPr="00C1291E">
              <w:rPr>
                <w:rFonts w:ascii="Palatino Linotype" w:eastAsia="Palatino Linotype" w:hAnsi="Palatino Linotype" w:cs="Palatino Linotype"/>
                <w:b/>
                <w:i/>
                <w:spacing w:val="-3"/>
                <w:sz w:val="22"/>
                <w:szCs w:val="22"/>
                <w:lang w:val="es-EC"/>
              </w:rPr>
              <w:t>C</w:t>
            </w:r>
            <w:r w:rsidRPr="00C1291E">
              <w:rPr>
                <w:rFonts w:ascii="Palatino Linotype" w:eastAsia="Palatino Linotype" w:hAnsi="Palatino Linotype" w:cs="Palatino Linotype"/>
                <w:b/>
                <w:i/>
                <w:spacing w:val="1"/>
                <w:sz w:val="22"/>
                <w:szCs w:val="22"/>
                <w:lang w:val="es-EC"/>
              </w:rPr>
              <w:t>O</w:t>
            </w:r>
            <w:r w:rsidRPr="00C1291E">
              <w:rPr>
                <w:rFonts w:ascii="Palatino Linotype" w:eastAsia="Palatino Linotype" w:hAnsi="Palatino Linotype" w:cs="Palatino Linotype"/>
                <w:b/>
                <w:i/>
                <w:sz w:val="22"/>
                <w:szCs w:val="22"/>
                <w:lang w:val="es-EC"/>
              </w:rPr>
              <w:t>MP</w:t>
            </w:r>
            <w:r w:rsidRPr="00C1291E">
              <w:rPr>
                <w:rFonts w:ascii="Palatino Linotype" w:eastAsia="Palatino Linotype" w:hAnsi="Palatino Linotype" w:cs="Palatino Linotype"/>
                <w:b/>
                <w:i/>
                <w:spacing w:val="-2"/>
                <w:sz w:val="22"/>
                <w:szCs w:val="22"/>
                <w:lang w:val="es-EC"/>
              </w:rPr>
              <w:t>A</w:t>
            </w:r>
            <w:r w:rsidRPr="00C1291E">
              <w:rPr>
                <w:rFonts w:ascii="Palatino Linotype" w:eastAsia="Palatino Linotype" w:hAnsi="Palatino Linotype" w:cs="Palatino Linotype"/>
                <w:b/>
                <w:i/>
                <w:spacing w:val="-3"/>
                <w:sz w:val="22"/>
                <w:szCs w:val="22"/>
                <w:lang w:val="es-EC"/>
              </w:rPr>
              <w:t>T</w:t>
            </w:r>
            <w:r w:rsidRPr="00C1291E">
              <w:rPr>
                <w:rFonts w:ascii="Palatino Linotype" w:eastAsia="Palatino Linotype" w:hAnsi="Palatino Linotype" w:cs="Palatino Linotype"/>
                <w:b/>
                <w:i/>
                <w:sz w:val="22"/>
                <w:szCs w:val="22"/>
                <w:lang w:val="es-EC"/>
              </w:rPr>
              <w:t>IBIL</w:t>
            </w:r>
            <w:r w:rsidRPr="00C1291E">
              <w:rPr>
                <w:rFonts w:ascii="Palatino Linotype" w:eastAsia="Palatino Linotype" w:hAnsi="Palatino Linotype" w:cs="Palatino Linotype"/>
                <w:b/>
                <w:i/>
                <w:spacing w:val="-2"/>
                <w:sz w:val="22"/>
                <w:szCs w:val="22"/>
                <w:lang w:val="es-EC"/>
              </w:rPr>
              <w:t>I</w:t>
            </w:r>
            <w:r w:rsidRPr="00C1291E">
              <w:rPr>
                <w:rFonts w:ascii="Palatino Linotype" w:eastAsia="Palatino Linotype" w:hAnsi="Palatino Linotype" w:cs="Palatino Linotype"/>
                <w:b/>
                <w:i/>
                <w:spacing w:val="1"/>
                <w:sz w:val="22"/>
                <w:szCs w:val="22"/>
                <w:lang w:val="es-EC"/>
              </w:rPr>
              <w:t>D</w:t>
            </w:r>
            <w:r w:rsidRPr="00C1291E">
              <w:rPr>
                <w:rFonts w:ascii="Palatino Linotype" w:eastAsia="Palatino Linotype" w:hAnsi="Palatino Linotype" w:cs="Palatino Linotype"/>
                <w:b/>
                <w:i/>
                <w:spacing w:val="-1"/>
                <w:sz w:val="22"/>
                <w:szCs w:val="22"/>
                <w:lang w:val="es-EC"/>
              </w:rPr>
              <w:t>A</w:t>
            </w:r>
            <w:r w:rsidRPr="00C1291E">
              <w:rPr>
                <w:rFonts w:ascii="Palatino Linotype" w:eastAsia="Palatino Linotype" w:hAnsi="Palatino Linotype" w:cs="Palatino Linotype"/>
                <w:b/>
                <w:i/>
                <w:spacing w:val="1"/>
                <w:sz w:val="22"/>
                <w:szCs w:val="22"/>
                <w:lang w:val="es-EC"/>
              </w:rPr>
              <w:t>D</w:t>
            </w:r>
            <w:r w:rsidRPr="00C1291E">
              <w:rPr>
                <w:rFonts w:ascii="Palatino Linotype" w:eastAsia="Palatino Linotype" w:hAnsi="Palatino Linotype" w:cs="Palatino Linotype"/>
                <w:b/>
                <w:i/>
                <w:sz w:val="22"/>
                <w:szCs w:val="22"/>
                <w:lang w:val="es-EC"/>
              </w:rPr>
              <w:t>ES</w:t>
            </w:r>
          </w:p>
        </w:tc>
      </w:tr>
      <w:tr w:rsidR="00C63F31" w:rsidRPr="00C1291E" w14:paraId="06CA1BD7" w14:textId="77777777" w:rsidTr="003320E2">
        <w:trPr>
          <w:trHeight w:hRule="exact" w:val="370"/>
        </w:trPr>
        <w:tc>
          <w:tcPr>
            <w:tcW w:w="9254" w:type="dxa"/>
            <w:gridSpan w:val="6"/>
            <w:tcBorders>
              <w:top w:val="single" w:sz="5" w:space="0" w:color="000000"/>
              <w:left w:val="single" w:sz="5" w:space="0" w:color="000000"/>
              <w:bottom w:val="single" w:sz="5" w:space="0" w:color="000000"/>
              <w:right w:val="single" w:sz="5" w:space="0" w:color="000000"/>
            </w:tcBorders>
          </w:tcPr>
          <w:p w14:paraId="5611DFF8" w14:textId="77777777" w:rsidR="00C63F31" w:rsidRPr="00C1291E" w:rsidRDefault="00C63F31" w:rsidP="003320E2">
            <w:pPr>
              <w:spacing w:before="28"/>
              <w:ind w:left="3695" w:right="3694"/>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i/>
                <w:sz w:val="22"/>
                <w:szCs w:val="22"/>
                <w:lang w:val="es-EC"/>
              </w:rPr>
              <w:t>E</w:t>
            </w:r>
            <w:r w:rsidRPr="00C1291E">
              <w:rPr>
                <w:rFonts w:ascii="Palatino Linotype" w:eastAsia="Palatino Linotype" w:hAnsi="Palatino Linotype" w:cs="Palatino Linotype"/>
                <w:b/>
                <w:i/>
                <w:spacing w:val="-1"/>
                <w:sz w:val="22"/>
                <w:szCs w:val="22"/>
                <w:lang w:val="es-EC"/>
              </w:rPr>
              <w:t>SP</w:t>
            </w:r>
            <w:r w:rsidRPr="00C1291E">
              <w:rPr>
                <w:rFonts w:ascii="Palatino Linotype" w:eastAsia="Palatino Linotype" w:hAnsi="Palatino Linotype" w:cs="Palatino Linotype"/>
                <w:b/>
                <w:i/>
                <w:sz w:val="22"/>
                <w:szCs w:val="22"/>
                <w:lang w:val="es-EC"/>
              </w:rPr>
              <w:t>ECÍFI</w:t>
            </w:r>
            <w:r w:rsidRPr="00C1291E">
              <w:rPr>
                <w:rFonts w:ascii="Palatino Linotype" w:eastAsia="Palatino Linotype" w:hAnsi="Palatino Linotype" w:cs="Palatino Linotype"/>
                <w:b/>
                <w:i/>
                <w:spacing w:val="-3"/>
                <w:sz w:val="22"/>
                <w:szCs w:val="22"/>
                <w:lang w:val="es-EC"/>
              </w:rPr>
              <w:t>C</w:t>
            </w:r>
            <w:r w:rsidRPr="00C1291E">
              <w:rPr>
                <w:rFonts w:ascii="Palatino Linotype" w:eastAsia="Palatino Linotype" w:hAnsi="Palatino Linotype" w:cs="Palatino Linotype"/>
                <w:b/>
                <w:i/>
                <w:sz w:val="22"/>
                <w:szCs w:val="22"/>
                <w:lang w:val="es-EC"/>
              </w:rPr>
              <w:t>O</w:t>
            </w:r>
          </w:p>
        </w:tc>
      </w:tr>
      <w:tr w:rsidR="00C63F31" w:rsidRPr="00C1291E" w14:paraId="4D3BF58F" w14:textId="77777777" w:rsidTr="003320E2">
        <w:trPr>
          <w:trHeight w:hRule="exact" w:val="605"/>
        </w:trPr>
        <w:tc>
          <w:tcPr>
            <w:tcW w:w="1316" w:type="dxa"/>
            <w:tcBorders>
              <w:top w:val="single" w:sz="5" w:space="0" w:color="000000"/>
              <w:left w:val="single" w:sz="5" w:space="0" w:color="000000"/>
              <w:bottom w:val="single" w:sz="5" w:space="0" w:color="000000"/>
              <w:right w:val="single" w:sz="5" w:space="0" w:color="000000"/>
            </w:tcBorders>
            <w:vAlign w:val="center"/>
          </w:tcPr>
          <w:p w14:paraId="129ACC6B" w14:textId="77777777" w:rsidR="00C63F31" w:rsidRPr="00C1291E" w:rsidRDefault="00C63F31" w:rsidP="003320E2">
            <w:pPr>
              <w:spacing w:line="280" w:lineRule="exact"/>
              <w:ind w:left="123" w:right="126"/>
              <w:jc w:val="center"/>
              <w:rPr>
                <w:rFonts w:ascii="Palatino Linotype" w:eastAsia="Palatino Linotype" w:hAnsi="Palatino Linotype" w:cs="Palatino Linotype"/>
                <w:sz w:val="18"/>
                <w:szCs w:val="18"/>
                <w:lang w:val="es-EC"/>
              </w:rPr>
            </w:pPr>
            <w:r w:rsidRPr="00C1291E">
              <w:rPr>
                <w:rFonts w:ascii="Palatino Linotype" w:eastAsia="Palatino Linotype" w:hAnsi="Palatino Linotype" w:cs="Palatino Linotype"/>
                <w:b/>
                <w:i/>
                <w:spacing w:val="-1"/>
                <w:sz w:val="18"/>
                <w:szCs w:val="18"/>
                <w:lang w:val="es-EC"/>
              </w:rPr>
              <w:t>PR</w:t>
            </w:r>
            <w:r w:rsidRPr="00C1291E">
              <w:rPr>
                <w:rFonts w:ascii="Palatino Linotype" w:eastAsia="Palatino Linotype" w:hAnsi="Palatino Linotype" w:cs="Palatino Linotype"/>
                <w:b/>
                <w:i/>
                <w:sz w:val="18"/>
                <w:szCs w:val="18"/>
                <w:lang w:val="es-EC"/>
              </w:rPr>
              <w:t>I</w:t>
            </w:r>
            <w:r w:rsidRPr="00C1291E">
              <w:rPr>
                <w:rFonts w:ascii="Palatino Linotype" w:eastAsia="Palatino Linotype" w:hAnsi="Palatino Linotype" w:cs="Palatino Linotype"/>
                <w:b/>
                <w:i/>
                <w:spacing w:val="1"/>
                <w:sz w:val="18"/>
                <w:szCs w:val="18"/>
                <w:lang w:val="es-EC"/>
              </w:rPr>
              <w:t>N</w:t>
            </w:r>
            <w:r w:rsidRPr="00C1291E">
              <w:rPr>
                <w:rFonts w:ascii="Palatino Linotype" w:eastAsia="Palatino Linotype" w:hAnsi="Palatino Linotype" w:cs="Palatino Linotype"/>
                <w:b/>
                <w:i/>
                <w:sz w:val="18"/>
                <w:szCs w:val="18"/>
                <w:lang w:val="es-EC"/>
              </w:rPr>
              <w:t>CI</w:t>
            </w:r>
            <w:r w:rsidRPr="00C1291E">
              <w:rPr>
                <w:rFonts w:ascii="Palatino Linotype" w:eastAsia="Palatino Linotype" w:hAnsi="Palatino Linotype" w:cs="Palatino Linotype"/>
                <w:b/>
                <w:i/>
                <w:spacing w:val="-1"/>
                <w:sz w:val="18"/>
                <w:szCs w:val="18"/>
                <w:lang w:val="es-EC"/>
              </w:rPr>
              <w:t>PAL</w:t>
            </w:r>
          </w:p>
        </w:tc>
        <w:tc>
          <w:tcPr>
            <w:tcW w:w="1276" w:type="dxa"/>
            <w:tcBorders>
              <w:top w:val="single" w:sz="5" w:space="0" w:color="000000"/>
              <w:left w:val="single" w:sz="5" w:space="0" w:color="000000"/>
              <w:bottom w:val="single" w:sz="5" w:space="0" w:color="000000"/>
              <w:right w:val="single" w:sz="5" w:space="0" w:color="000000"/>
            </w:tcBorders>
            <w:vAlign w:val="center"/>
          </w:tcPr>
          <w:p w14:paraId="57A0D905" w14:textId="77777777" w:rsidR="00C63F31" w:rsidRPr="00C1291E" w:rsidRDefault="00C63F31" w:rsidP="003320E2">
            <w:pPr>
              <w:spacing w:line="280" w:lineRule="exact"/>
              <w:ind w:left="100"/>
              <w:rPr>
                <w:rFonts w:ascii="Palatino Linotype" w:eastAsia="Palatino Linotype" w:hAnsi="Palatino Linotype" w:cs="Palatino Linotype"/>
                <w:sz w:val="18"/>
                <w:szCs w:val="18"/>
                <w:lang w:val="es-EC"/>
              </w:rPr>
            </w:pPr>
            <w:r w:rsidRPr="00C1291E">
              <w:rPr>
                <w:rFonts w:ascii="Palatino Linotype" w:eastAsia="Palatino Linotype" w:hAnsi="Palatino Linotype" w:cs="Palatino Linotype"/>
                <w:b/>
                <w:i/>
                <w:sz w:val="18"/>
                <w:szCs w:val="18"/>
                <w:lang w:val="es-EC"/>
              </w:rPr>
              <w:t>TI</w:t>
            </w:r>
            <w:r w:rsidRPr="00C1291E">
              <w:rPr>
                <w:rFonts w:ascii="Palatino Linotype" w:eastAsia="Palatino Linotype" w:hAnsi="Palatino Linotype" w:cs="Palatino Linotype"/>
                <w:b/>
                <w:i/>
                <w:spacing w:val="-1"/>
                <w:sz w:val="18"/>
                <w:szCs w:val="18"/>
                <w:lang w:val="es-EC"/>
              </w:rPr>
              <w:t>P</w:t>
            </w:r>
            <w:r w:rsidRPr="00C1291E">
              <w:rPr>
                <w:rFonts w:ascii="Palatino Linotype" w:eastAsia="Palatino Linotype" w:hAnsi="Palatino Linotype" w:cs="Palatino Linotype"/>
                <w:b/>
                <w:i/>
                <w:spacing w:val="1"/>
                <w:sz w:val="18"/>
                <w:szCs w:val="18"/>
                <w:lang w:val="es-EC"/>
              </w:rPr>
              <w:t>O</w:t>
            </w:r>
            <w:r w:rsidRPr="00C1291E">
              <w:rPr>
                <w:rFonts w:ascii="Palatino Linotype" w:eastAsia="Palatino Linotype" w:hAnsi="Palatino Linotype" w:cs="Palatino Linotype"/>
                <w:b/>
                <w:i/>
                <w:sz w:val="18"/>
                <w:szCs w:val="18"/>
                <w:lang w:val="es-EC"/>
              </w:rPr>
              <w:t>LO</w:t>
            </w:r>
            <w:r w:rsidRPr="00C1291E">
              <w:rPr>
                <w:rFonts w:ascii="Palatino Linotype" w:eastAsia="Palatino Linotype" w:hAnsi="Palatino Linotype" w:cs="Palatino Linotype"/>
                <w:b/>
                <w:i/>
                <w:spacing w:val="1"/>
                <w:sz w:val="18"/>
                <w:szCs w:val="18"/>
                <w:lang w:val="es-EC"/>
              </w:rPr>
              <w:t>G</w:t>
            </w:r>
            <w:r w:rsidRPr="00C1291E">
              <w:rPr>
                <w:rFonts w:ascii="Palatino Linotype" w:eastAsia="Palatino Linotype" w:hAnsi="Palatino Linotype" w:cs="Palatino Linotype"/>
                <w:b/>
                <w:i/>
                <w:sz w:val="18"/>
                <w:szCs w:val="18"/>
                <w:lang w:val="es-EC"/>
              </w:rPr>
              <w:t>ÍA</w:t>
            </w:r>
          </w:p>
        </w:tc>
        <w:tc>
          <w:tcPr>
            <w:tcW w:w="1701" w:type="dxa"/>
            <w:tcBorders>
              <w:top w:val="single" w:sz="5" w:space="0" w:color="000000"/>
              <w:left w:val="single" w:sz="5" w:space="0" w:color="000000"/>
              <w:bottom w:val="single" w:sz="5" w:space="0" w:color="000000"/>
              <w:right w:val="single" w:sz="5" w:space="0" w:color="000000"/>
            </w:tcBorders>
            <w:vAlign w:val="center"/>
          </w:tcPr>
          <w:p w14:paraId="50B27ED7" w14:textId="77777777" w:rsidR="00C63F31" w:rsidRPr="00C1291E" w:rsidRDefault="00C63F31" w:rsidP="003320E2">
            <w:pPr>
              <w:spacing w:line="280" w:lineRule="exact"/>
              <w:ind w:left="102"/>
              <w:rPr>
                <w:rFonts w:ascii="Palatino Linotype" w:eastAsia="Palatino Linotype" w:hAnsi="Palatino Linotype" w:cs="Palatino Linotype"/>
                <w:sz w:val="18"/>
                <w:szCs w:val="18"/>
                <w:lang w:val="es-EC"/>
              </w:rPr>
            </w:pPr>
            <w:r w:rsidRPr="00C1291E">
              <w:rPr>
                <w:rFonts w:ascii="Palatino Linotype" w:eastAsia="Palatino Linotype" w:hAnsi="Palatino Linotype" w:cs="Palatino Linotype"/>
                <w:b/>
                <w:i/>
                <w:sz w:val="18"/>
                <w:szCs w:val="18"/>
                <w:lang w:val="es-EC"/>
              </w:rPr>
              <w:t>SIMBOLO</w:t>
            </w:r>
            <w:r w:rsidRPr="00C1291E">
              <w:rPr>
                <w:rFonts w:ascii="Palatino Linotype" w:eastAsia="Palatino Linotype" w:hAnsi="Palatino Linotype" w:cs="Palatino Linotype"/>
                <w:b/>
                <w:i/>
                <w:spacing w:val="-1"/>
                <w:sz w:val="18"/>
                <w:szCs w:val="18"/>
                <w:lang w:val="es-EC"/>
              </w:rPr>
              <w:t>G</w:t>
            </w:r>
            <w:r w:rsidRPr="00C1291E">
              <w:rPr>
                <w:rFonts w:ascii="Palatino Linotype" w:eastAsia="Palatino Linotype" w:hAnsi="Palatino Linotype" w:cs="Palatino Linotype"/>
                <w:b/>
                <w:i/>
                <w:sz w:val="18"/>
                <w:szCs w:val="18"/>
                <w:lang w:val="es-EC"/>
              </w:rPr>
              <w:t>ÍA</w:t>
            </w:r>
          </w:p>
        </w:tc>
        <w:tc>
          <w:tcPr>
            <w:tcW w:w="1984" w:type="dxa"/>
            <w:tcBorders>
              <w:top w:val="single" w:sz="5" w:space="0" w:color="000000"/>
              <w:left w:val="single" w:sz="5" w:space="0" w:color="000000"/>
              <w:bottom w:val="single" w:sz="5" w:space="0" w:color="000000"/>
              <w:right w:val="single" w:sz="5" w:space="0" w:color="000000"/>
            </w:tcBorders>
            <w:vAlign w:val="center"/>
          </w:tcPr>
          <w:p w14:paraId="6AB8D8C4" w14:textId="77777777" w:rsidR="00C63F31" w:rsidRPr="00C1291E" w:rsidRDefault="00C63F31" w:rsidP="003320E2">
            <w:pPr>
              <w:spacing w:line="280" w:lineRule="exact"/>
              <w:ind w:right="146"/>
              <w:rPr>
                <w:rFonts w:ascii="Palatino Linotype" w:eastAsia="Palatino Linotype" w:hAnsi="Palatino Linotype" w:cs="Palatino Linotype"/>
                <w:sz w:val="18"/>
                <w:szCs w:val="18"/>
                <w:lang w:val="es-EC"/>
              </w:rPr>
            </w:pPr>
            <w:r w:rsidRPr="00C1291E">
              <w:rPr>
                <w:rFonts w:ascii="Palatino Linotype" w:eastAsia="Palatino Linotype" w:hAnsi="Palatino Linotype" w:cs="Palatino Linotype"/>
                <w:b/>
                <w:i/>
                <w:sz w:val="18"/>
                <w:szCs w:val="18"/>
                <w:lang w:val="es-EC"/>
              </w:rPr>
              <w:t>C</w:t>
            </w:r>
            <w:r w:rsidRPr="00C1291E">
              <w:rPr>
                <w:rFonts w:ascii="Palatino Linotype" w:eastAsia="Palatino Linotype" w:hAnsi="Palatino Linotype" w:cs="Palatino Linotype"/>
                <w:b/>
                <w:i/>
                <w:spacing w:val="1"/>
                <w:sz w:val="18"/>
                <w:szCs w:val="18"/>
                <w:lang w:val="es-EC"/>
              </w:rPr>
              <w:t>O</w:t>
            </w:r>
            <w:r w:rsidRPr="00C1291E">
              <w:rPr>
                <w:rFonts w:ascii="Palatino Linotype" w:eastAsia="Palatino Linotype" w:hAnsi="Palatino Linotype" w:cs="Palatino Linotype"/>
                <w:b/>
                <w:i/>
                <w:sz w:val="18"/>
                <w:szCs w:val="18"/>
                <w:lang w:val="es-EC"/>
              </w:rPr>
              <w:t>MP</w:t>
            </w:r>
            <w:r w:rsidRPr="00C1291E">
              <w:rPr>
                <w:rFonts w:ascii="Palatino Linotype" w:eastAsia="Palatino Linotype" w:hAnsi="Palatino Linotype" w:cs="Palatino Linotype"/>
                <w:b/>
                <w:i/>
                <w:spacing w:val="-1"/>
                <w:sz w:val="18"/>
                <w:szCs w:val="18"/>
                <w:lang w:val="es-EC"/>
              </w:rPr>
              <w:t>L</w:t>
            </w:r>
            <w:r w:rsidRPr="00C1291E">
              <w:rPr>
                <w:rFonts w:ascii="Palatino Linotype" w:eastAsia="Palatino Linotype" w:hAnsi="Palatino Linotype" w:cs="Palatino Linotype"/>
                <w:b/>
                <w:i/>
                <w:spacing w:val="-3"/>
                <w:sz w:val="18"/>
                <w:szCs w:val="18"/>
                <w:lang w:val="es-EC"/>
              </w:rPr>
              <w:t>E</w:t>
            </w:r>
            <w:r w:rsidRPr="00C1291E">
              <w:rPr>
                <w:rFonts w:ascii="Palatino Linotype" w:eastAsia="Palatino Linotype" w:hAnsi="Palatino Linotype" w:cs="Palatino Linotype"/>
                <w:b/>
                <w:i/>
                <w:sz w:val="18"/>
                <w:szCs w:val="18"/>
                <w:lang w:val="es-EC"/>
              </w:rPr>
              <w:t>MENT</w:t>
            </w:r>
            <w:r w:rsidRPr="00C1291E">
              <w:rPr>
                <w:rFonts w:ascii="Palatino Linotype" w:eastAsia="Palatino Linotype" w:hAnsi="Palatino Linotype" w:cs="Palatino Linotype"/>
                <w:b/>
                <w:i/>
                <w:spacing w:val="-2"/>
                <w:sz w:val="18"/>
                <w:szCs w:val="18"/>
                <w:lang w:val="es-EC"/>
              </w:rPr>
              <w:t>A</w:t>
            </w:r>
            <w:r w:rsidRPr="00C1291E">
              <w:rPr>
                <w:rFonts w:ascii="Palatino Linotype" w:eastAsia="Palatino Linotype" w:hAnsi="Palatino Linotype" w:cs="Palatino Linotype"/>
                <w:b/>
                <w:i/>
                <w:spacing w:val="-1"/>
                <w:sz w:val="18"/>
                <w:szCs w:val="18"/>
                <w:lang w:val="es-EC"/>
              </w:rPr>
              <w:t>R</w:t>
            </w:r>
            <w:r w:rsidRPr="00C1291E">
              <w:rPr>
                <w:rFonts w:ascii="Palatino Linotype" w:eastAsia="Palatino Linotype" w:hAnsi="Palatino Linotype" w:cs="Palatino Linotype"/>
                <w:b/>
                <w:i/>
                <w:sz w:val="18"/>
                <w:szCs w:val="18"/>
                <w:lang w:val="es-EC"/>
              </w:rPr>
              <w:t>IO</w:t>
            </w:r>
          </w:p>
        </w:tc>
        <w:tc>
          <w:tcPr>
            <w:tcW w:w="1559" w:type="dxa"/>
            <w:tcBorders>
              <w:top w:val="single" w:sz="5" w:space="0" w:color="000000"/>
              <w:left w:val="single" w:sz="5" w:space="0" w:color="000000"/>
              <w:bottom w:val="single" w:sz="5" w:space="0" w:color="000000"/>
              <w:right w:val="single" w:sz="5" w:space="0" w:color="000000"/>
            </w:tcBorders>
            <w:vAlign w:val="center"/>
          </w:tcPr>
          <w:p w14:paraId="5060CF2A" w14:textId="77777777" w:rsidR="00C63F31" w:rsidRPr="00C1291E" w:rsidRDefault="00C63F31" w:rsidP="003320E2">
            <w:pPr>
              <w:spacing w:line="280" w:lineRule="exact"/>
              <w:ind w:right="185"/>
              <w:rPr>
                <w:rFonts w:ascii="Palatino Linotype" w:eastAsia="Palatino Linotype" w:hAnsi="Palatino Linotype" w:cs="Palatino Linotype"/>
                <w:sz w:val="18"/>
                <w:szCs w:val="18"/>
                <w:lang w:val="es-EC"/>
              </w:rPr>
            </w:pPr>
            <w:r w:rsidRPr="00C1291E">
              <w:rPr>
                <w:rFonts w:ascii="Palatino Linotype" w:eastAsia="Palatino Linotype" w:hAnsi="Palatino Linotype" w:cs="Palatino Linotype"/>
                <w:b/>
                <w:i/>
                <w:spacing w:val="-1"/>
                <w:sz w:val="18"/>
                <w:szCs w:val="18"/>
                <w:lang w:val="es-EC"/>
              </w:rPr>
              <w:t>R</w:t>
            </w:r>
            <w:r w:rsidRPr="00C1291E">
              <w:rPr>
                <w:rFonts w:ascii="Palatino Linotype" w:eastAsia="Palatino Linotype" w:hAnsi="Palatino Linotype" w:cs="Palatino Linotype"/>
                <w:b/>
                <w:i/>
                <w:sz w:val="18"/>
                <w:szCs w:val="18"/>
                <w:lang w:val="es-EC"/>
              </w:rPr>
              <w:t>E</w:t>
            </w:r>
            <w:r w:rsidRPr="00C1291E">
              <w:rPr>
                <w:rFonts w:ascii="Palatino Linotype" w:eastAsia="Palatino Linotype" w:hAnsi="Palatino Linotype" w:cs="Palatino Linotype"/>
                <w:b/>
                <w:i/>
                <w:spacing w:val="-1"/>
                <w:sz w:val="18"/>
                <w:szCs w:val="18"/>
                <w:lang w:val="es-EC"/>
              </w:rPr>
              <w:t>S</w:t>
            </w:r>
            <w:r w:rsidRPr="00C1291E">
              <w:rPr>
                <w:rFonts w:ascii="Palatino Linotype" w:eastAsia="Palatino Linotype" w:hAnsi="Palatino Linotype" w:cs="Palatino Linotype"/>
                <w:b/>
                <w:i/>
                <w:sz w:val="18"/>
                <w:szCs w:val="18"/>
                <w:lang w:val="es-EC"/>
              </w:rPr>
              <w:t>T</w:t>
            </w:r>
            <w:r w:rsidRPr="00C1291E">
              <w:rPr>
                <w:rFonts w:ascii="Palatino Linotype" w:eastAsia="Palatino Linotype" w:hAnsi="Palatino Linotype" w:cs="Palatino Linotype"/>
                <w:b/>
                <w:i/>
                <w:spacing w:val="-2"/>
                <w:sz w:val="18"/>
                <w:szCs w:val="18"/>
                <w:lang w:val="es-EC"/>
              </w:rPr>
              <w:t>R</w:t>
            </w:r>
            <w:r w:rsidRPr="00C1291E">
              <w:rPr>
                <w:rFonts w:ascii="Palatino Linotype" w:eastAsia="Palatino Linotype" w:hAnsi="Palatino Linotype" w:cs="Palatino Linotype"/>
                <w:b/>
                <w:i/>
                <w:sz w:val="18"/>
                <w:szCs w:val="18"/>
                <w:lang w:val="es-EC"/>
              </w:rPr>
              <w:t>IN</w:t>
            </w:r>
            <w:r w:rsidRPr="00C1291E">
              <w:rPr>
                <w:rFonts w:ascii="Palatino Linotype" w:eastAsia="Palatino Linotype" w:hAnsi="Palatino Linotype" w:cs="Palatino Linotype"/>
                <w:b/>
                <w:i/>
                <w:spacing w:val="1"/>
                <w:sz w:val="18"/>
                <w:szCs w:val="18"/>
                <w:lang w:val="es-EC"/>
              </w:rPr>
              <w:t>G</w:t>
            </w:r>
            <w:r w:rsidRPr="00C1291E">
              <w:rPr>
                <w:rFonts w:ascii="Palatino Linotype" w:eastAsia="Palatino Linotype" w:hAnsi="Palatino Linotype" w:cs="Palatino Linotype"/>
                <w:b/>
                <w:i/>
                <w:spacing w:val="-2"/>
                <w:sz w:val="18"/>
                <w:szCs w:val="18"/>
                <w:lang w:val="es-EC"/>
              </w:rPr>
              <w:t>I</w:t>
            </w:r>
            <w:r w:rsidRPr="00C1291E">
              <w:rPr>
                <w:rFonts w:ascii="Palatino Linotype" w:eastAsia="Palatino Linotype" w:hAnsi="Palatino Linotype" w:cs="Palatino Linotype"/>
                <w:b/>
                <w:i/>
                <w:spacing w:val="1"/>
                <w:sz w:val="18"/>
                <w:szCs w:val="18"/>
                <w:lang w:val="es-EC"/>
              </w:rPr>
              <w:t>D</w:t>
            </w:r>
            <w:r w:rsidRPr="00C1291E">
              <w:rPr>
                <w:rFonts w:ascii="Palatino Linotype" w:eastAsia="Palatino Linotype" w:hAnsi="Palatino Linotype" w:cs="Palatino Linotype"/>
                <w:b/>
                <w:i/>
                <w:sz w:val="18"/>
                <w:szCs w:val="18"/>
                <w:lang w:val="es-EC"/>
              </w:rPr>
              <w:t>O</w:t>
            </w:r>
          </w:p>
        </w:tc>
        <w:tc>
          <w:tcPr>
            <w:tcW w:w="1418" w:type="dxa"/>
            <w:tcBorders>
              <w:top w:val="single" w:sz="5" w:space="0" w:color="000000"/>
              <w:left w:val="single" w:sz="5" w:space="0" w:color="000000"/>
              <w:bottom w:val="single" w:sz="5" w:space="0" w:color="000000"/>
              <w:right w:val="single" w:sz="5" w:space="0" w:color="000000"/>
            </w:tcBorders>
            <w:vAlign w:val="center"/>
          </w:tcPr>
          <w:p w14:paraId="2CF850AE" w14:textId="77777777" w:rsidR="00C63F31" w:rsidRPr="00C1291E" w:rsidRDefault="00C63F31" w:rsidP="003320E2">
            <w:pPr>
              <w:rPr>
                <w:rFonts w:ascii="Palatino Linotype" w:eastAsia="Palatino Linotype" w:hAnsi="Palatino Linotype" w:cs="Palatino Linotype"/>
                <w:sz w:val="18"/>
                <w:szCs w:val="18"/>
                <w:lang w:val="es-EC"/>
              </w:rPr>
            </w:pPr>
            <w:r w:rsidRPr="00C1291E">
              <w:rPr>
                <w:rFonts w:ascii="Palatino Linotype" w:eastAsia="Palatino Linotype" w:hAnsi="Palatino Linotype" w:cs="Palatino Linotype"/>
                <w:b/>
                <w:i/>
                <w:spacing w:val="-1"/>
                <w:sz w:val="18"/>
                <w:szCs w:val="18"/>
                <w:lang w:val="es-EC"/>
              </w:rPr>
              <w:t>PR</w:t>
            </w:r>
            <w:r w:rsidRPr="00C1291E">
              <w:rPr>
                <w:rFonts w:ascii="Palatino Linotype" w:eastAsia="Palatino Linotype" w:hAnsi="Palatino Linotype" w:cs="Palatino Linotype"/>
                <w:b/>
                <w:i/>
                <w:spacing w:val="1"/>
                <w:sz w:val="18"/>
                <w:szCs w:val="18"/>
                <w:lang w:val="es-EC"/>
              </w:rPr>
              <w:t>OH</w:t>
            </w:r>
            <w:r w:rsidRPr="00C1291E">
              <w:rPr>
                <w:rFonts w:ascii="Palatino Linotype" w:eastAsia="Palatino Linotype" w:hAnsi="Palatino Linotype" w:cs="Palatino Linotype"/>
                <w:b/>
                <w:i/>
                <w:sz w:val="18"/>
                <w:szCs w:val="18"/>
                <w:lang w:val="es-EC"/>
              </w:rPr>
              <w:t>IB</w:t>
            </w:r>
            <w:r w:rsidRPr="00C1291E">
              <w:rPr>
                <w:rFonts w:ascii="Palatino Linotype" w:eastAsia="Palatino Linotype" w:hAnsi="Palatino Linotype" w:cs="Palatino Linotype"/>
                <w:b/>
                <w:i/>
                <w:spacing w:val="-2"/>
                <w:sz w:val="18"/>
                <w:szCs w:val="18"/>
                <w:lang w:val="es-EC"/>
              </w:rPr>
              <w:t>I</w:t>
            </w:r>
            <w:r w:rsidRPr="00C1291E">
              <w:rPr>
                <w:rFonts w:ascii="Palatino Linotype" w:eastAsia="Palatino Linotype" w:hAnsi="Palatino Linotype" w:cs="Palatino Linotype"/>
                <w:b/>
                <w:i/>
                <w:spacing w:val="-1"/>
                <w:sz w:val="18"/>
                <w:szCs w:val="18"/>
                <w:lang w:val="es-EC"/>
              </w:rPr>
              <w:t>D</w:t>
            </w:r>
            <w:r w:rsidRPr="00C1291E">
              <w:rPr>
                <w:rFonts w:ascii="Palatino Linotype" w:eastAsia="Palatino Linotype" w:hAnsi="Palatino Linotype" w:cs="Palatino Linotype"/>
                <w:b/>
                <w:i/>
                <w:sz w:val="18"/>
                <w:szCs w:val="18"/>
                <w:lang w:val="es-EC"/>
              </w:rPr>
              <w:t>O</w:t>
            </w:r>
          </w:p>
        </w:tc>
      </w:tr>
      <w:tr w:rsidR="00C63F31" w:rsidRPr="00C1291E" w14:paraId="24178D81" w14:textId="77777777" w:rsidTr="003320E2">
        <w:trPr>
          <w:trHeight w:hRule="exact" w:val="4760"/>
        </w:trPr>
        <w:tc>
          <w:tcPr>
            <w:tcW w:w="1316" w:type="dxa"/>
            <w:tcBorders>
              <w:top w:val="single" w:sz="5" w:space="0" w:color="000000"/>
              <w:left w:val="single" w:sz="5" w:space="0" w:color="000000"/>
              <w:bottom w:val="single" w:sz="5" w:space="0" w:color="000000"/>
              <w:right w:val="single" w:sz="5" w:space="0" w:color="000000"/>
            </w:tcBorders>
          </w:tcPr>
          <w:p w14:paraId="10483A55" w14:textId="77777777" w:rsidR="00C63F31" w:rsidRPr="00C1291E" w:rsidRDefault="00C63F31" w:rsidP="003320E2">
            <w:pPr>
              <w:spacing w:before="8" w:line="160" w:lineRule="exact"/>
              <w:rPr>
                <w:rFonts w:ascii="Palatino Linotype" w:hAnsi="Palatino Linotype"/>
                <w:sz w:val="22"/>
                <w:szCs w:val="22"/>
                <w:lang w:val="es-EC"/>
              </w:rPr>
            </w:pPr>
          </w:p>
          <w:p w14:paraId="3DF27804" w14:textId="77777777" w:rsidR="00C63F31" w:rsidRPr="00C1291E" w:rsidRDefault="00C63F31" w:rsidP="003320E2">
            <w:pPr>
              <w:spacing w:line="200" w:lineRule="exact"/>
              <w:rPr>
                <w:rFonts w:ascii="Palatino Linotype" w:hAnsi="Palatino Linotype"/>
                <w:sz w:val="22"/>
                <w:szCs w:val="22"/>
                <w:lang w:val="es-EC"/>
              </w:rPr>
            </w:pPr>
          </w:p>
          <w:p w14:paraId="19F30094" w14:textId="77777777" w:rsidR="00C63F31" w:rsidRPr="00C1291E" w:rsidRDefault="00C63F31" w:rsidP="003320E2">
            <w:pPr>
              <w:spacing w:line="200" w:lineRule="exact"/>
              <w:rPr>
                <w:rFonts w:ascii="Palatino Linotype" w:hAnsi="Palatino Linotype"/>
                <w:sz w:val="22"/>
                <w:szCs w:val="22"/>
                <w:lang w:val="es-EC"/>
              </w:rPr>
            </w:pPr>
          </w:p>
          <w:p w14:paraId="1A6A006A" w14:textId="77777777" w:rsidR="00C63F31" w:rsidRPr="00C1291E" w:rsidRDefault="00C63F31" w:rsidP="003320E2">
            <w:pPr>
              <w:spacing w:line="200" w:lineRule="exact"/>
              <w:rPr>
                <w:rFonts w:ascii="Palatino Linotype" w:hAnsi="Palatino Linotype"/>
                <w:sz w:val="22"/>
                <w:szCs w:val="22"/>
                <w:lang w:val="es-EC"/>
              </w:rPr>
            </w:pPr>
          </w:p>
          <w:p w14:paraId="6F9EA365" w14:textId="77777777" w:rsidR="00C63F31" w:rsidRPr="00C1291E" w:rsidRDefault="00C63F31" w:rsidP="003320E2">
            <w:pPr>
              <w:spacing w:line="200" w:lineRule="exact"/>
              <w:rPr>
                <w:rFonts w:ascii="Palatino Linotype" w:hAnsi="Palatino Linotype"/>
                <w:sz w:val="22"/>
                <w:szCs w:val="22"/>
                <w:lang w:val="es-EC"/>
              </w:rPr>
            </w:pPr>
          </w:p>
          <w:p w14:paraId="33EF3F12" w14:textId="77777777" w:rsidR="00C63F31" w:rsidRPr="00C1291E" w:rsidRDefault="00C63F31" w:rsidP="003320E2">
            <w:pPr>
              <w:spacing w:line="200" w:lineRule="exact"/>
              <w:rPr>
                <w:rFonts w:ascii="Palatino Linotype" w:hAnsi="Palatino Linotype"/>
                <w:sz w:val="22"/>
                <w:szCs w:val="22"/>
                <w:lang w:val="es-EC"/>
              </w:rPr>
            </w:pPr>
          </w:p>
          <w:p w14:paraId="7C53663C" w14:textId="77777777" w:rsidR="00C63F31" w:rsidRPr="00C1291E" w:rsidRDefault="00C63F31" w:rsidP="003320E2">
            <w:pPr>
              <w:spacing w:line="200" w:lineRule="exact"/>
              <w:rPr>
                <w:rFonts w:ascii="Palatino Linotype" w:hAnsi="Palatino Linotype"/>
                <w:sz w:val="22"/>
                <w:szCs w:val="22"/>
                <w:lang w:val="es-EC"/>
              </w:rPr>
            </w:pPr>
          </w:p>
          <w:p w14:paraId="2685FDB1" w14:textId="77777777" w:rsidR="00C63F31" w:rsidRPr="00C1291E" w:rsidRDefault="00C63F31" w:rsidP="003320E2">
            <w:pPr>
              <w:spacing w:line="200" w:lineRule="exact"/>
              <w:rPr>
                <w:rFonts w:ascii="Palatino Linotype" w:hAnsi="Palatino Linotype"/>
                <w:sz w:val="22"/>
                <w:szCs w:val="22"/>
                <w:lang w:val="es-EC"/>
              </w:rPr>
            </w:pPr>
          </w:p>
          <w:p w14:paraId="7D62265F" w14:textId="77777777" w:rsidR="00C63F31" w:rsidRPr="00C1291E" w:rsidRDefault="00C63F31" w:rsidP="003320E2">
            <w:pPr>
              <w:spacing w:line="200" w:lineRule="exact"/>
              <w:rPr>
                <w:rFonts w:ascii="Palatino Linotype" w:hAnsi="Palatino Linotype"/>
                <w:sz w:val="22"/>
                <w:szCs w:val="22"/>
                <w:lang w:val="es-EC"/>
              </w:rPr>
            </w:pPr>
          </w:p>
          <w:p w14:paraId="3966F7C2" w14:textId="77777777" w:rsidR="00C63F31" w:rsidRPr="00C1291E" w:rsidRDefault="00C63F31" w:rsidP="003320E2">
            <w:pPr>
              <w:ind w:left="102" w:right="138"/>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i/>
                <w:sz w:val="22"/>
                <w:szCs w:val="22"/>
                <w:lang w:val="es-EC"/>
              </w:rPr>
              <w:t>Pro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 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o</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ó</w:t>
            </w:r>
            <w:r w:rsidRPr="00C1291E">
              <w:rPr>
                <w:rFonts w:ascii="Palatino Linotype" w:eastAsia="Palatino Linotype" w:hAnsi="Palatino Linotype" w:cs="Palatino Linotype"/>
                <w:i/>
                <w:spacing w:val="-2"/>
                <w:sz w:val="22"/>
                <w:szCs w:val="22"/>
                <w:lang w:val="es-EC"/>
              </w:rPr>
              <w:t>g</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 xml:space="preserve">a </w:t>
            </w:r>
            <w:r w:rsidRPr="00C1291E">
              <w:rPr>
                <w:rFonts w:ascii="Palatino Linotype" w:eastAsia="Palatino Linotype" w:hAnsi="Palatino Linotype" w:cs="Palatino Linotype"/>
                <w:i/>
                <w:spacing w:val="1"/>
                <w:sz w:val="22"/>
                <w:szCs w:val="22"/>
                <w:lang w:val="es-EC"/>
              </w:rPr>
              <w:t>(</w:t>
            </w:r>
            <w:r w:rsidRPr="00C1291E">
              <w:rPr>
                <w:rFonts w:ascii="Palatino Linotype" w:eastAsia="Palatino Linotype" w:hAnsi="Palatino Linotype" w:cs="Palatino Linotype"/>
                <w:i/>
                <w:sz w:val="22"/>
                <w:szCs w:val="22"/>
                <w:lang w:val="es-EC"/>
              </w:rPr>
              <w:t>P</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w:t>
            </w:r>
          </w:p>
        </w:tc>
        <w:tc>
          <w:tcPr>
            <w:tcW w:w="1276" w:type="dxa"/>
            <w:tcBorders>
              <w:top w:val="single" w:sz="5" w:space="0" w:color="000000"/>
              <w:left w:val="single" w:sz="5" w:space="0" w:color="000000"/>
              <w:bottom w:val="single" w:sz="5" w:space="0" w:color="000000"/>
              <w:right w:val="single" w:sz="5" w:space="0" w:color="000000"/>
            </w:tcBorders>
          </w:tcPr>
          <w:p w14:paraId="3E3BA106" w14:textId="77777777" w:rsidR="00C63F31" w:rsidRPr="00C1291E" w:rsidRDefault="00C63F31" w:rsidP="003320E2">
            <w:pPr>
              <w:spacing w:line="200" w:lineRule="exact"/>
              <w:rPr>
                <w:rFonts w:ascii="Palatino Linotype" w:hAnsi="Palatino Linotype"/>
                <w:sz w:val="22"/>
                <w:szCs w:val="22"/>
                <w:lang w:val="es-EC"/>
              </w:rPr>
            </w:pPr>
          </w:p>
          <w:p w14:paraId="109D2AF7" w14:textId="77777777" w:rsidR="00C63F31" w:rsidRPr="00C1291E" w:rsidRDefault="00C63F31" w:rsidP="003320E2">
            <w:pPr>
              <w:spacing w:line="200" w:lineRule="exact"/>
              <w:rPr>
                <w:rFonts w:ascii="Palatino Linotype" w:hAnsi="Palatino Linotype"/>
                <w:sz w:val="22"/>
                <w:szCs w:val="22"/>
                <w:lang w:val="es-EC"/>
              </w:rPr>
            </w:pPr>
          </w:p>
          <w:p w14:paraId="7885F9A7" w14:textId="77777777" w:rsidR="00C63F31" w:rsidRPr="00C1291E" w:rsidRDefault="00C63F31" w:rsidP="003320E2">
            <w:pPr>
              <w:spacing w:line="200" w:lineRule="exact"/>
              <w:rPr>
                <w:rFonts w:ascii="Palatino Linotype" w:hAnsi="Palatino Linotype"/>
                <w:sz w:val="22"/>
                <w:szCs w:val="22"/>
                <w:lang w:val="es-EC"/>
              </w:rPr>
            </w:pPr>
          </w:p>
          <w:p w14:paraId="46C77726" w14:textId="77777777" w:rsidR="00C63F31" w:rsidRPr="00C1291E" w:rsidRDefault="00C63F31" w:rsidP="003320E2">
            <w:pPr>
              <w:spacing w:line="200" w:lineRule="exact"/>
              <w:rPr>
                <w:rFonts w:ascii="Palatino Linotype" w:hAnsi="Palatino Linotype"/>
                <w:sz w:val="22"/>
                <w:szCs w:val="22"/>
                <w:lang w:val="es-EC"/>
              </w:rPr>
            </w:pPr>
          </w:p>
          <w:p w14:paraId="6D32D3D4" w14:textId="77777777" w:rsidR="00C63F31" w:rsidRPr="00C1291E" w:rsidRDefault="00C63F31" w:rsidP="003320E2">
            <w:pPr>
              <w:spacing w:line="200" w:lineRule="exact"/>
              <w:rPr>
                <w:rFonts w:ascii="Palatino Linotype" w:hAnsi="Palatino Linotype"/>
                <w:sz w:val="22"/>
                <w:szCs w:val="22"/>
                <w:lang w:val="es-EC"/>
              </w:rPr>
            </w:pPr>
          </w:p>
          <w:p w14:paraId="51F562DA" w14:textId="77777777" w:rsidR="00C63F31" w:rsidRPr="00C1291E" w:rsidRDefault="00C63F31" w:rsidP="003320E2">
            <w:pPr>
              <w:spacing w:line="200" w:lineRule="exact"/>
              <w:rPr>
                <w:rFonts w:ascii="Palatino Linotype" w:hAnsi="Palatino Linotype"/>
                <w:sz w:val="22"/>
                <w:szCs w:val="22"/>
                <w:lang w:val="es-EC"/>
              </w:rPr>
            </w:pPr>
          </w:p>
          <w:p w14:paraId="4DDE2255" w14:textId="77777777" w:rsidR="00C63F31" w:rsidRPr="00C1291E" w:rsidRDefault="00C63F31" w:rsidP="003320E2">
            <w:pPr>
              <w:spacing w:line="200" w:lineRule="exact"/>
              <w:rPr>
                <w:rFonts w:ascii="Palatino Linotype" w:hAnsi="Palatino Linotype"/>
                <w:sz w:val="22"/>
                <w:szCs w:val="22"/>
                <w:lang w:val="es-EC"/>
              </w:rPr>
            </w:pPr>
          </w:p>
          <w:p w14:paraId="5DD7E840" w14:textId="77777777" w:rsidR="00C63F31" w:rsidRPr="00C1291E" w:rsidRDefault="00C63F31" w:rsidP="003320E2">
            <w:pPr>
              <w:spacing w:line="200" w:lineRule="exact"/>
              <w:rPr>
                <w:rFonts w:ascii="Palatino Linotype" w:hAnsi="Palatino Linotype"/>
                <w:sz w:val="22"/>
                <w:szCs w:val="22"/>
                <w:lang w:val="es-EC"/>
              </w:rPr>
            </w:pPr>
          </w:p>
          <w:p w14:paraId="3EF5C321" w14:textId="77777777" w:rsidR="00C63F31" w:rsidRPr="00C1291E" w:rsidRDefault="00C63F31" w:rsidP="003320E2">
            <w:pPr>
              <w:spacing w:line="200" w:lineRule="exact"/>
              <w:rPr>
                <w:rFonts w:ascii="Palatino Linotype" w:hAnsi="Palatino Linotype"/>
                <w:sz w:val="22"/>
                <w:szCs w:val="22"/>
                <w:lang w:val="es-EC"/>
              </w:rPr>
            </w:pPr>
          </w:p>
          <w:p w14:paraId="754BA7B2" w14:textId="77777777" w:rsidR="00C63F31" w:rsidRPr="00C1291E" w:rsidRDefault="00C63F31" w:rsidP="003320E2">
            <w:pPr>
              <w:spacing w:line="200" w:lineRule="exact"/>
              <w:rPr>
                <w:rFonts w:ascii="Palatino Linotype" w:hAnsi="Palatino Linotype"/>
                <w:sz w:val="22"/>
                <w:szCs w:val="22"/>
                <w:lang w:val="es-EC"/>
              </w:rPr>
            </w:pPr>
          </w:p>
          <w:p w14:paraId="657ACC4B" w14:textId="77777777" w:rsidR="00C63F31" w:rsidRPr="00C1291E" w:rsidRDefault="00C63F31" w:rsidP="00372746">
            <w:pP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i/>
                <w:spacing w:val="1"/>
                <w:sz w:val="22"/>
                <w:szCs w:val="22"/>
                <w:lang w:val="es-EC"/>
              </w:rPr>
              <w:t>N</w:t>
            </w:r>
            <w:r w:rsidRPr="00C1291E">
              <w:rPr>
                <w:rFonts w:ascii="Palatino Linotype" w:eastAsia="Palatino Linotype" w:hAnsi="Palatino Linotype" w:cs="Palatino Linotype"/>
                <w:i/>
                <w:sz w:val="22"/>
                <w:szCs w:val="22"/>
                <w:lang w:val="es-EC"/>
              </w:rPr>
              <w:t>/A</w:t>
            </w:r>
          </w:p>
        </w:tc>
        <w:tc>
          <w:tcPr>
            <w:tcW w:w="1701" w:type="dxa"/>
            <w:tcBorders>
              <w:top w:val="single" w:sz="5" w:space="0" w:color="000000"/>
              <w:left w:val="single" w:sz="5" w:space="0" w:color="000000"/>
              <w:bottom w:val="single" w:sz="5" w:space="0" w:color="000000"/>
              <w:right w:val="single" w:sz="5" w:space="0" w:color="000000"/>
            </w:tcBorders>
          </w:tcPr>
          <w:p w14:paraId="53971A48" w14:textId="77777777" w:rsidR="00C63F31" w:rsidRPr="00C1291E" w:rsidRDefault="00C63F31" w:rsidP="003320E2">
            <w:pPr>
              <w:spacing w:line="200" w:lineRule="exact"/>
              <w:rPr>
                <w:rFonts w:ascii="Palatino Linotype" w:hAnsi="Palatino Linotype"/>
                <w:sz w:val="22"/>
                <w:szCs w:val="22"/>
                <w:lang w:val="es-EC"/>
              </w:rPr>
            </w:pPr>
          </w:p>
          <w:p w14:paraId="66D8208F" w14:textId="77777777" w:rsidR="00C63F31" w:rsidRPr="00C1291E" w:rsidRDefault="00C63F31" w:rsidP="003320E2">
            <w:pPr>
              <w:spacing w:line="200" w:lineRule="exact"/>
              <w:rPr>
                <w:rFonts w:ascii="Palatino Linotype" w:hAnsi="Palatino Linotype"/>
                <w:sz w:val="22"/>
                <w:szCs w:val="22"/>
                <w:lang w:val="es-EC"/>
              </w:rPr>
            </w:pPr>
          </w:p>
          <w:p w14:paraId="0C65F714" w14:textId="77777777" w:rsidR="00C63F31" w:rsidRPr="00C1291E" w:rsidRDefault="00C63F31" w:rsidP="003320E2">
            <w:pPr>
              <w:spacing w:line="200" w:lineRule="exact"/>
              <w:rPr>
                <w:rFonts w:ascii="Palatino Linotype" w:hAnsi="Palatino Linotype"/>
                <w:sz w:val="22"/>
                <w:szCs w:val="22"/>
                <w:lang w:val="es-EC"/>
              </w:rPr>
            </w:pPr>
          </w:p>
          <w:p w14:paraId="3EC467AC" w14:textId="77777777" w:rsidR="00C63F31" w:rsidRPr="00C1291E" w:rsidRDefault="00C63F31" w:rsidP="003320E2">
            <w:pPr>
              <w:spacing w:line="200" w:lineRule="exact"/>
              <w:rPr>
                <w:rFonts w:ascii="Palatino Linotype" w:hAnsi="Palatino Linotype"/>
                <w:sz w:val="22"/>
                <w:szCs w:val="22"/>
                <w:lang w:val="es-EC"/>
              </w:rPr>
            </w:pPr>
          </w:p>
          <w:p w14:paraId="0FCA0E2D" w14:textId="77777777" w:rsidR="00C63F31" w:rsidRPr="00C1291E" w:rsidRDefault="00C63F31" w:rsidP="003320E2">
            <w:pPr>
              <w:spacing w:line="200" w:lineRule="exact"/>
              <w:rPr>
                <w:rFonts w:ascii="Palatino Linotype" w:hAnsi="Palatino Linotype"/>
                <w:sz w:val="22"/>
                <w:szCs w:val="22"/>
                <w:lang w:val="es-EC"/>
              </w:rPr>
            </w:pPr>
          </w:p>
          <w:p w14:paraId="558E7BE9" w14:textId="77777777" w:rsidR="00C63F31" w:rsidRPr="00C1291E" w:rsidRDefault="00C63F31" w:rsidP="003320E2">
            <w:pPr>
              <w:spacing w:line="200" w:lineRule="exact"/>
              <w:rPr>
                <w:rFonts w:ascii="Palatino Linotype" w:hAnsi="Palatino Linotype"/>
                <w:sz w:val="22"/>
                <w:szCs w:val="22"/>
                <w:lang w:val="es-EC"/>
              </w:rPr>
            </w:pPr>
          </w:p>
          <w:p w14:paraId="56346FE3" w14:textId="77777777" w:rsidR="00C63F31" w:rsidRPr="00C1291E" w:rsidRDefault="00C63F31" w:rsidP="003320E2">
            <w:pPr>
              <w:spacing w:line="200" w:lineRule="exact"/>
              <w:rPr>
                <w:rFonts w:ascii="Palatino Linotype" w:hAnsi="Palatino Linotype"/>
                <w:sz w:val="22"/>
                <w:szCs w:val="22"/>
                <w:lang w:val="es-EC"/>
              </w:rPr>
            </w:pPr>
          </w:p>
          <w:p w14:paraId="34B533ED" w14:textId="77777777" w:rsidR="00C63F31" w:rsidRPr="00C1291E" w:rsidRDefault="00C63F31" w:rsidP="003320E2">
            <w:pPr>
              <w:spacing w:line="200" w:lineRule="exact"/>
              <w:rPr>
                <w:rFonts w:ascii="Palatino Linotype" w:hAnsi="Palatino Linotype"/>
                <w:sz w:val="22"/>
                <w:szCs w:val="22"/>
                <w:lang w:val="es-EC"/>
              </w:rPr>
            </w:pPr>
          </w:p>
          <w:p w14:paraId="2695EA7C" w14:textId="77777777" w:rsidR="00C63F31" w:rsidRPr="00C1291E" w:rsidRDefault="00C63F31" w:rsidP="003320E2">
            <w:pPr>
              <w:spacing w:before="3" w:line="220" w:lineRule="exact"/>
              <w:rPr>
                <w:rFonts w:ascii="Palatino Linotype" w:hAnsi="Palatino Linotype"/>
                <w:sz w:val="22"/>
                <w:szCs w:val="22"/>
                <w:lang w:val="es-EC"/>
              </w:rPr>
            </w:pPr>
          </w:p>
          <w:p w14:paraId="6051534A" w14:textId="77777777" w:rsidR="00C63F31" w:rsidRPr="00C1291E" w:rsidRDefault="00C63F31" w:rsidP="00372746">
            <w:pP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i/>
                <w:spacing w:val="-1"/>
                <w:sz w:val="22"/>
                <w:szCs w:val="22"/>
                <w:lang w:val="es-EC"/>
              </w:rPr>
              <w:t>PE</w:t>
            </w:r>
          </w:p>
        </w:tc>
        <w:tc>
          <w:tcPr>
            <w:tcW w:w="1984" w:type="dxa"/>
            <w:tcBorders>
              <w:top w:val="single" w:sz="5" w:space="0" w:color="000000"/>
              <w:left w:val="single" w:sz="5" w:space="0" w:color="000000"/>
              <w:bottom w:val="single" w:sz="5" w:space="0" w:color="000000"/>
              <w:right w:val="single" w:sz="5" w:space="0" w:color="000000"/>
            </w:tcBorders>
          </w:tcPr>
          <w:p w14:paraId="2AF51939" w14:textId="77777777" w:rsidR="00C63F31" w:rsidRPr="00C1291E" w:rsidRDefault="00C63F31" w:rsidP="003320E2">
            <w:pPr>
              <w:spacing w:line="200" w:lineRule="exact"/>
              <w:rPr>
                <w:rFonts w:ascii="Palatino Linotype" w:hAnsi="Palatino Linotype"/>
                <w:sz w:val="22"/>
                <w:szCs w:val="22"/>
                <w:lang w:val="es-EC"/>
              </w:rPr>
            </w:pPr>
          </w:p>
          <w:p w14:paraId="17D5634C" w14:textId="77777777" w:rsidR="00C63F31" w:rsidRPr="00C1291E" w:rsidRDefault="00C63F31" w:rsidP="003320E2">
            <w:pPr>
              <w:spacing w:line="200" w:lineRule="exact"/>
              <w:rPr>
                <w:rFonts w:ascii="Palatino Linotype" w:hAnsi="Palatino Linotype"/>
                <w:sz w:val="22"/>
                <w:szCs w:val="22"/>
                <w:lang w:val="es-EC"/>
              </w:rPr>
            </w:pPr>
          </w:p>
          <w:p w14:paraId="704F07F0" w14:textId="77777777" w:rsidR="00C63F31" w:rsidRPr="00C1291E" w:rsidRDefault="00C63F31" w:rsidP="003320E2">
            <w:pPr>
              <w:spacing w:line="200" w:lineRule="exact"/>
              <w:rPr>
                <w:rFonts w:ascii="Palatino Linotype" w:hAnsi="Palatino Linotype"/>
                <w:sz w:val="22"/>
                <w:szCs w:val="22"/>
                <w:lang w:val="es-EC"/>
              </w:rPr>
            </w:pPr>
          </w:p>
          <w:p w14:paraId="22F07E45" w14:textId="77777777" w:rsidR="00C63F31" w:rsidRPr="00C1291E" w:rsidRDefault="00C63F31" w:rsidP="003320E2">
            <w:pPr>
              <w:spacing w:line="200" w:lineRule="exact"/>
              <w:rPr>
                <w:rFonts w:ascii="Palatino Linotype" w:hAnsi="Palatino Linotype"/>
                <w:sz w:val="22"/>
                <w:szCs w:val="22"/>
                <w:lang w:val="es-EC"/>
              </w:rPr>
            </w:pPr>
          </w:p>
          <w:p w14:paraId="7F28EF1C" w14:textId="77777777" w:rsidR="00C63F31" w:rsidRPr="00C1291E" w:rsidRDefault="00C63F31" w:rsidP="003320E2">
            <w:pPr>
              <w:spacing w:line="200" w:lineRule="exact"/>
              <w:rPr>
                <w:rFonts w:ascii="Palatino Linotype" w:hAnsi="Palatino Linotype"/>
                <w:sz w:val="22"/>
                <w:szCs w:val="22"/>
                <w:lang w:val="es-EC"/>
              </w:rPr>
            </w:pPr>
          </w:p>
          <w:p w14:paraId="606A0167" w14:textId="77777777" w:rsidR="00C63F31" w:rsidRPr="00C1291E" w:rsidRDefault="00C63F31" w:rsidP="003320E2">
            <w:pPr>
              <w:spacing w:line="200" w:lineRule="exact"/>
              <w:rPr>
                <w:rFonts w:ascii="Palatino Linotype" w:hAnsi="Palatino Linotype"/>
                <w:sz w:val="22"/>
                <w:szCs w:val="22"/>
                <w:lang w:val="es-EC"/>
              </w:rPr>
            </w:pPr>
          </w:p>
          <w:p w14:paraId="5DC4AC8D" w14:textId="77777777" w:rsidR="00C63F31" w:rsidRPr="00C1291E" w:rsidRDefault="00C63F31" w:rsidP="003320E2">
            <w:pPr>
              <w:spacing w:before="1" w:line="280" w:lineRule="exact"/>
              <w:rPr>
                <w:rFonts w:ascii="Palatino Linotype" w:hAnsi="Palatino Linotype"/>
                <w:sz w:val="22"/>
                <w:szCs w:val="22"/>
                <w:lang w:val="es-EC"/>
              </w:rPr>
            </w:pPr>
          </w:p>
          <w:p w14:paraId="5D1C78C9" w14:textId="77777777" w:rsidR="00C63F31" w:rsidRPr="00C1291E" w:rsidRDefault="00C63F31" w:rsidP="00372746">
            <w:pPr>
              <w:ind w:right="58"/>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EZ</w:t>
            </w:r>
            <w:r w:rsidRPr="00C1291E">
              <w:rPr>
                <w:rFonts w:ascii="Palatino Linotype" w:eastAsia="Palatino Linotype" w:hAnsi="Palatino Linotype" w:cs="Palatino Linotype"/>
                <w:sz w:val="22"/>
                <w:szCs w:val="22"/>
                <w:lang w:val="es-EC"/>
              </w:rPr>
              <w:t>, EI</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EI</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G</w:t>
            </w:r>
            <w:r w:rsidRPr="00C1291E">
              <w:rPr>
                <w:rFonts w:ascii="Palatino Linotype" w:eastAsia="Palatino Linotype" w:hAnsi="Palatino Linotype" w:cs="Palatino Linotype"/>
                <w:sz w:val="22"/>
                <w:szCs w:val="22"/>
                <w:lang w:val="es-EC"/>
              </w:rPr>
              <w:t>B, EIM,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M1, C</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pacing w:val="-2"/>
                <w:sz w:val="22"/>
                <w:szCs w:val="22"/>
                <w:lang w:val="es-EC"/>
              </w:rPr>
              <w:t>1</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C</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1B,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1B,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7B,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F</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w:t>
            </w:r>
          </w:p>
        </w:tc>
        <w:tc>
          <w:tcPr>
            <w:tcW w:w="1559" w:type="dxa"/>
            <w:tcBorders>
              <w:top w:val="single" w:sz="5" w:space="0" w:color="000000"/>
              <w:left w:val="single" w:sz="5" w:space="0" w:color="000000"/>
              <w:bottom w:val="single" w:sz="5" w:space="0" w:color="000000"/>
              <w:right w:val="single" w:sz="5" w:space="0" w:color="000000"/>
            </w:tcBorders>
          </w:tcPr>
          <w:p w14:paraId="28528F83" w14:textId="77777777" w:rsidR="00C63F31" w:rsidRPr="00C1291E" w:rsidRDefault="00C63F31" w:rsidP="003320E2">
            <w:pPr>
              <w:spacing w:before="5" w:line="120" w:lineRule="exact"/>
              <w:rPr>
                <w:rFonts w:ascii="Palatino Linotype" w:hAnsi="Palatino Linotype"/>
                <w:sz w:val="22"/>
                <w:szCs w:val="22"/>
                <w:lang w:val="es-EC"/>
              </w:rPr>
            </w:pPr>
          </w:p>
          <w:p w14:paraId="02585BED" w14:textId="77777777" w:rsidR="00C63F31" w:rsidRPr="00C1291E" w:rsidRDefault="00C63F31" w:rsidP="003320E2">
            <w:pPr>
              <w:spacing w:line="200" w:lineRule="exact"/>
              <w:rPr>
                <w:rFonts w:ascii="Palatino Linotype" w:hAnsi="Palatino Linotype"/>
                <w:sz w:val="22"/>
                <w:szCs w:val="22"/>
                <w:lang w:val="es-EC"/>
              </w:rPr>
            </w:pPr>
          </w:p>
          <w:p w14:paraId="12CB4394" w14:textId="77777777" w:rsidR="00C63F31" w:rsidRPr="00C1291E" w:rsidRDefault="00C63F31" w:rsidP="003320E2">
            <w:pPr>
              <w:spacing w:line="200" w:lineRule="exact"/>
              <w:rPr>
                <w:rFonts w:ascii="Palatino Linotype" w:hAnsi="Palatino Linotype"/>
                <w:sz w:val="22"/>
                <w:szCs w:val="22"/>
                <w:lang w:val="es-EC"/>
              </w:rPr>
            </w:pPr>
          </w:p>
          <w:p w14:paraId="1AEC4C41" w14:textId="77777777" w:rsidR="00C63F31" w:rsidRPr="00C1291E" w:rsidRDefault="00C63F31" w:rsidP="003320E2">
            <w:pPr>
              <w:spacing w:line="200" w:lineRule="exact"/>
              <w:rPr>
                <w:rFonts w:ascii="Palatino Linotype" w:hAnsi="Palatino Linotype"/>
                <w:sz w:val="22"/>
                <w:szCs w:val="22"/>
                <w:lang w:val="es-EC"/>
              </w:rPr>
            </w:pPr>
          </w:p>
          <w:p w14:paraId="763608AA" w14:textId="77777777" w:rsidR="00C63F31" w:rsidRPr="00C1291E" w:rsidRDefault="00C63F31" w:rsidP="003320E2">
            <w:pPr>
              <w:spacing w:line="200" w:lineRule="exact"/>
              <w:rPr>
                <w:rFonts w:ascii="Palatino Linotype" w:hAnsi="Palatino Linotype"/>
                <w:sz w:val="22"/>
                <w:szCs w:val="22"/>
                <w:lang w:val="es-EC"/>
              </w:rPr>
            </w:pPr>
          </w:p>
          <w:p w14:paraId="11F764A9" w14:textId="77777777" w:rsidR="00C63F31" w:rsidRPr="00C1291E" w:rsidRDefault="00C63F31" w:rsidP="003320E2">
            <w:pPr>
              <w:spacing w:line="200" w:lineRule="exact"/>
              <w:rPr>
                <w:rFonts w:ascii="Palatino Linotype" w:hAnsi="Palatino Linotype"/>
                <w:sz w:val="22"/>
                <w:szCs w:val="22"/>
                <w:lang w:val="es-EC"/>
              </w:rPr>
            </w:pPr>
          </w:p>
          <w:p w14:paraId="5ADD6775" w14:textId="77777777" w:rsidR="00C63F31" w:rsidRPr="00C1291E" w:rsidRDefault="00C63F31" w:rsidP="003320E2">
            <w:pPr>
              <w:spacing w:line="200" w:lineRule="exact"/>
              <w:rPr>
                <w:rFonts w:ascii="Palatino Linotype" w:hAnsi="Palatino Linotype"/>
                <w:sz w:val="22"/>
                <w:szCs w:val="22"/>
                <w:lang w:val="es-EC"/>
              </w:rPr>
            </w:pPr>
          </w:p>
          <w:p w14:paraId="7AD6D8F4" w14:textId="77777777" w:rsidR="00C63F31" w:rsidRPr="00C1291E" w:rsidRDefault="00C63F31" w:rsidP="003320E2">
            <w:pPr>
              <w:spacing w:line="200" w:lineRule="exact"/>
              <w:rPr>
                <w:rFonts w:ascii="Palatino Linotype" w:hAnsi="Palatino Linotype"/>
                <w:sz w:val="22"/>
                <w:szCs w:val="22"/>
                <w:lang w:val="es-EC"/>
              </w:rPr>
            </w:pPr>
          </w:p>
          <w:p w14:paraId="6B8B6D9E" w14:textId="77777777" w:rsidR="00C63F31" w:rsidRPr="00C1291E" w:rsidRDefault="00C63F31" w:rsidP="00372746">
            <w:pPr>
              <w:ind w:right="58"/>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M3, E</w:t>
            </w:r>
            <w:r w:rsidRPr="00C1291E">
              <w:rPr>
                <w:rFonts w:ascii="Palatino Linotype" w:eastAsia="Palatino Linotype" w:hAnsi="Palatino Linotype" w:cs="Palatino Linotype"/>
                <w:spacing w:val="-1"/>
                <w:sz w:val="22"/>
                <w:szCs w:val="22"/>
                <w:lang w:val="es-EC"/>
              </w:rPr>
              <w:t>FZ</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 xml:space="preserve">M,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F</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EPZ**</w:t>
            </w:r>
          </w:p>
        </w:tc>
        <w:tc>
          <w:tcPr>
            <w:tcW w:w="1418" w:type="dxa"/>
            <w:tcBorders>
              <w:top w:val="single" w:sz="5" w:space="0" w:color="000000"/>
              <w:left w:val="single" w:sz="5" w:space="0" w:color="000000"/>
              <w:bottom w:val="single" w:sz="5" w:space="0" w:color="000000"/>
              <w:right w:val="single" w:sz="5" w:space="0" w:color="000000"/>
            </w:tcBorders>
          </w:tcPr>
          <w:p w14:paraId="0C90A506" w14:textId="790510B3" w:rsidR="00C63F31" w:rsidRPr="00C1291E" w:rsidRDefault="00C63F31" w:rsidP="00372746">
            <w:pPr>
              <w:spacing w:line="280" w:lineRule="exact"/>
              <w:ind w:left="102" w:right="68"/>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IBI,</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10"/>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w:t>
            </w:r>
            <w:r w:rsidR="00372746"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B,  </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ES</w:t>
            </w:r>
            <w:r w:rsidR="00372746"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M,</w:t>
            </w:r>
            <w:r w:rsidR="00372746"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CS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B, E</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M, E</w:t>
            </w:r>
            <w:r w:rsidRPr="00C1291E">
              <w:rPr>
                <w:rFonts w:ascii="Palatino Linotype" w:eastAsia="Palatino Linotype" w:hAnsi="Palatino Linotype" w:cs="Palatino Linotype"/>
                <w:spacing w:val="-1"/>
                <w:sz w:val="22"/>
                <w:szCs w:val="22"/>
                <w:lang w:val="es-EC"/>
              </w:rPr>
              <w:t>CZ</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FS</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B, E</w:t>
            </w:r>
            <w:r w:rsidRPr="00C1291E">
              <w:rPr>
                <w:rFonts w:ascii="Palatino Linotype" w:eastAsia="Palatino Linotype" w:hAnsi="Palatino Linotype" w:cs="Palatino Linotype"/>
                <w:spacing w:val="-1"/>
                <w:sz w:val="22"/>
                <w:szCs w:val="22"/>
                <w:lang w:val="es-EC"/>
              </w:rPr>
              <w:t>DS</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DZ</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M2, E</w:t>
            </w:r>
            <w:r w:rsidRPr="00C1291E">
              <w:rPr>
                <w:rFonts w:ascii="Palatino Linotype" w:eastAsia="Palatino Linotype" w:hAnsi="Palatino Linotype" w:cs="Palatino Linotype"/>
                <w:spacing w:val="-1"/>
                <w:sz w:val="22"/>
                <w:szCs w:val="22"/>
                <w:lang w:val="es-EC"/>
              </w:rPr>
              <w:t>CR</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GS</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GZ</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G</w:t>
            </w:r>
            <w:r w:rsidRPr="00C1291E">
              <w:rPr>
                <w:rFonts w:ascii="Palatino Linotype" w:eastAsia="Palatino Linotype" w:hAnsi="Palatino Linotype" w:cs="Palatino Linotype"/>
                <w:sz w:val="22"/>
                <w:szCs w:val="22"/>
                <w:lang w:val="es-EC"/>
              </w:rPr>
              <w:t xml:space="preserve">M,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1"/>
                <w:sz w:val="22"/>
                <w:szCs w:val="22"/>
                <w:lang w:val="es-EC"/>
              </w:rPr>
              <w:t>TS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B, E</w:t>
            </w:r>
            <w:r w:rsidRPr="00C1291E">
              <w:rPr>
                <w:rFonts w:ascii="Palatino Linotype" w:eastAsia="Palatino Linotype" w:hAnsi="Palatino Linotype" w:cs="Palatino Linotype"/>
                <w:spacing w:val="-1"/>
                <w:sz w:val="22"/>
                <w:szCs w:val="22"/>
                <w:lang w:val="es-EC"/>
              </w:rPr>
              <w:t>TZ</w:t>
            </w:r>
            <w:r w:rsidRPr="00C1291E">
              <w:rPr>
                <w:rFonts w:ascii="Palatino Linotype" w:eastAsia="Palatino Linotype" w:hAnsi="Palatino Linotype" w:cs="Palatino Linotype"/>
                <w:sz w:val="22"/>
                <w:szCs w:val="22"/>
                <w:lang w:val="es-EC"/>
              </w:rPr>
              <w:t>1, E</w:t>
            </w:r>
            <w:r w:rsidRPr="00C1291E">
              <w:rPr>
                <w:rFonts w:ascii="Palatino Linotype" w:eastAsia="Palatino Linotype" w:hAnsi="Palatino Linotype" w:cs="Palatino Linotype"/>
                <w:spacing w:val="-1"/>
                <w:sz w:val="22"/>
                <w:szCs w:val="22"/>
                <w:lang w:val="es-EC"/>
              </w:rPr>
              <w:t>TZ</w:t>
            </w:r>
            <w:r w:rsidRPr="00C1291E">
              <w:rPr>
                <w:rFonts w:ascii="Palatino Linotype" w:eastAsia="Palatino Linotype" w:hAnsi="Palatino Linotype" w:cs="Palatino Linotype"/>
                <w:sz w:val="22"/>
                <w:szCs w:val="22"/>
                <w:lang w:val="es-EC"/>
              </w:rPr>
              <w:t>2, E</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M, EI</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  E</w:t>
            </w:r>
            <w:r w:rsidRPr="00C1291E">
              <w:rPr>
                <w:rFonts w:ascii="Palatino Linotype" w:eastAsia="Palatino Linotype" w:hAnsi="Palatino Linotype" w:cs="Palatino Linotype"/>
                <w:spacing w:val="-2"/>
                <w:sz w:val="22"/>
                <w:szCs w:val="22"/>
                <w:lang w:val="es-EC"/>
              </w:rPr>
              <w:t>P</w:t>
            </w:r>
            <w:r w:rsidRPr="00C1291E">
              <w:rPr>
                <w:rFonts w:ascii="Palatino Linotype" w:eastAsia="Palatino Linotype" w:hAnsi="Palatino Linotype" w:cs="Palatino Linotype"/>
                <w:sz w:val="22"/>
                <w:szCs w:val="22"/>
                <w:lang w:val="es-EC"/>
              </w:rPr>
              <w:t>M1, EPM2, C</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2, C</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3, C</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4,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1</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2,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3,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4,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5,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6,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7</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C</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8, C</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z w:val="22"/>
                <w:szCs w:val="22"/>
                <w:lang w:val="es-EC"/>
              </w:rPr>
              <w:t>CM,</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2"/>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F</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NN</w:t>
            </w:r>
            <w:r w:rsidRPr="00C1291E">
              <w:rPr>
                <w:rFonts w:ascii="Palatino Linotype" w:eastAsia="Palatino Linotype" w:hAnsi="Palatino Linotype" w:cs="Palatino Linotype"/>
                <w:sz w:val="22"/>
                <w:szCs w:val="22"/>
                <w:lang w:val="es-EC"/>
              </w:rPr>
              <w:t xml:space="preserve">1,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FS</w:t>
            </w:r>
          </w:p>
        </w:tc>
      </w:tr>
    </w:tbl>
    <w:p w14:paraId="369C5BCA" w14:textId="77777777" w:rsidR="00C63F31" w:rsidRPr="00C1291E" w:rsidRDefault="00C63F31" w:rsidP="00C63F31">
      <w:pPr>
        <w:spacing w:before="1" w:line="160" w:lineRule="exact"/>
        <w:rPr>
          <w:rFonts w:ascii="Palatino Linotype" w:hAnsi="Palatino Linotype"/>
          <w:sz w:val="22"/>
          <w:szCs w:val="22"/>
          <w:lang w:val="es-EC"/>
        </w:rPr>
      </w:pPr>
    </w:p>
    <w:p w14:paraId="277A2AA1" w14:textId="77777777" w:rsidR="00C63F31" w:rsidRPr="00C1291E" w:rsidRDefault="00C63F31" w:rsidP="00C63F31">
      <w:pPr>
        <w:spacing w:before="6" w:line="100" w:lineRule="exact"/>
        <w:rPr>
          <w:rFonts w:ascii="Palatino Linotype" w:hAnsi="Palatino Linotype"/>
          <w:sz w:val="22"/>
          <w:szCs w:val="22"/>
          <w:lang w:val="es-EC"/>
        </w:rPr>
      </w:pPr>
    </w:p>
    <w:p w14:paraId="753611DF" w14:textId="3D6A775A" w:rsidR="00C63F31" w:rsidRPr="003A679E" w:rsidRDefault="00C63F31" w:rsidP="003A679E">
      <w:pPr>
        <w:ind w:left="102" w:right="91"/>
        <w:jc w:val="both"/>
        <w:rPr>
          <w:rFonts w:ascii="Palatino Linotype" w:eastAsia="Palatino Linotype" w:hAnsi="Palatino Linotype" w:cs="Palatino Linotype"/>
          <w:sz w:val="18"/>
          <w:szCs w:val="18"/>
          <w:lang w:val="es-EC"/>
        </w:rPr>
      </w:pPr>
      <w:r w:rsidRPr="003A679E">
        <w:rPr>
          <w:rFonts w:ascii="Palatino Linotype" w:eastAsia="Palatino Linotype" w:hAnsi="Palatino Linotype" w:cs="Palatino Linotype"/>
          <w:position w:val="1"/>
          <w:sz w:val="18"/>
          <w:szCs w:val="18"/>
          <w:lang w:val="es-EC"/>
        </w:rPr>
        <w:t xml:space="preserve">* </w:t>
      </w:r>
      <w:r w:rsidRPr="003A679E">
        <w:rPr>
          <w:rFonts w:ascii="Palatino Linotype" w:eastAsia="Palatino Linotype" w:hAnsi="Palatino Linotype" w:cs="Palatino Linotype"/>
          <w:spacing w:val="1"/>
          <w:position w:val="1"/>
          <w:sz w:val="18"/>
          <w:szCs w:val="18"/>
          <w:lang w:val="es-EC"/>
        </w:rPr>
        <w:t>U</w:t>
      </w:r>
      <w:r w:rsidRPr="003A679E">
        <w:rPr>
          <w:rFonts w:ascii="Palatino Linotype" w:eastAsia="Palatino Linotype" w:hAnsi="Palatino Linotype" w:cs="Palatino Linotype"/>
          <w:position w:val="1"/>
          <w:sz w:val="18"/>
          <w:szCs w:val="18"/>
          <w:lang w:val="es-EC"/>
        </w:rPr>
        <w:t>so</w:t>
      </w:r>
      <w:r w:rsidRPr="003A679E">
        <w:rPr>
          <w:rFonts w:ascii="Palatino Linotype" w:eastAsia="Palatino Linotype" w:hAnsi="Palatino Linotype" w:cs="Palatino Linotype"/>
          <w:spacing w:val="-3"/>
          <w:position w:val="1"/>
          <w:sz w:val="18"/>
          <w:szCs w:val="18"/>
          <w:lang w:val="es-EC"/>
        </w:rPr>
        <w:t xml:space="preserve"> </w:t>
      </w:r>
      <w:r w:rsidRPr="003A679E">
        <w:rPr>
          <w:rFonts w:ascii="Palatino Linotype" w:eastAsia="Palatino Linotype" w:hAnsi="Palatino Linotype" w:cs="Palatino Linotype"/>
          <w:position w:val="1"/>
          <w:sz w:val="18"/>
          <w:szCs w:val="18"/>
          <w:lang w:val="es-EC"/>
        </w:rPr>
        <w:t>co</w:t>
      </w:r>
      <w:r w:rsidRPr="003A679E">
        <w:rPr>
          <w:rFonts w:ascii="Palatino Linotype" w:eastAsia="Palatino Linotype" w:hAnsi="Palatino Linotype" w:cs="Palatino Linotype"/>
          <w:spacing w:val="1"/>
          <w:position w:val="1"/>
          <w:sz w:val="18"/>
          <w:szCs w:val="18"/>
          <w:lang w:val="es-EC"/>
        </w:rPr>
        <w:t>n</w:t>
      </w:r>
      <w:r w:rsidRPr="003A679E">
        <w:rPr>
          <w:rFonts w:ascii="Palatino Linotype" w:eastAsia="Palatino Linotype" w:hAnsi="Palatino Linotype" w:cs="Palatino Linotype"/>
          <w:spacing w:val="-2"/>
          <w:position w:val="1"/>
          <w:sz w:val="18"/>
          <w:szCs w:val="18"/>
          <w:lang w:val="es-EC"/>
        </w:rPr>
        <w:t>t</w:t>
      </w:r>
      <w:r w:rsidRPr="003A679E">
        <w:rPr>
          <w:rFonts w:ascii="Palatino Linotype" w:eastAsia="Palatino Linotype" w:hAnsi="Palatino Linotype" w:cs="Palatino Linotype"/>
          <w:position w:val="1"/>
          <w:sz w:val="18"/>
          <w:szCs w:val="18"/>
          <w:lang w:val="es-EC"/>
        </w:rPr>
        <w:t>ie</w:t>
      </w:r>
      <w:r w:rsidRPr="003A679E">
        <w:rPr>
          <w:rFonts w:ascii="Palatino Linotype" w:eastAsia="Palatino Linotype" w:hAnsi="Palatino Linotype" w:cs="Palatino Linotype"/>
          <w:spacing w:val="1"/>
          <w:position w:val="1"/>
          <w:sz w:val="18"/>
          <w:szCs w:val="18"/>
          <w:lang w:val="es-EC"/>
        </w:rPr>
        <w:t>n</w:t>
      </w:r>
      <w:r w:rsidRPr="003A679E">
        <w:rPr>
          <w:rFonts w:ascii="Palatino Linotype" w:eastAsia="Palatino Linotype" w:hAnsi="Palatino Linotype" w:cs="Palatino Linotype"/>
          <w:position w:val="1"/>
          <w:sz w:val="18"/>
          <w:szCs w:val="18"/>
          <w:lang w:val="es-EC"/>
        </w:rPr>
        <w:t>e</w:t>
      </w:r>
      <w:r w:rsidRPr="003A679E">
        <w:rPr>
          <w:rFonts w:ascii="Palatino Linotype" w:eastAsia="Palatino Linotype" w:hAnsi="Palatino Linotype" w:cs="Palatino Linotype"/>
          <w:spacing w:val="-2"/>
          <w:position w:val="1"/>
          <w:sz w:val="18"/>
          <w:szCs w:val="18"/>
          <w:lang w:val="es-EC"/>
        </w:rPr>
        <w:t xml:space="preserve"> </w:t>
      </w:r>
      <w:r w:rsidRPr="003A679E">
        <w:rPr>
          <w:rFonts w:ascii="Palatino Linotype" w:eastAsia="Palatino Linotype" w:hAnsi="Palatino Linotype" w:cs="Palatino Linotype"/>
          <w:position w:val="1"/>
          <w:sz w:val="18"/>
          <w:szCs w:val="18"/>
          <w:lang w:val="es-EC"/>
        </w:rPr>
        <w:t>act</w:t>
      </w:r>
      <w:r w:rsidRPr="003A679E">
        <w:rPr>
          <w:rFonts w:ascii="Palatino Linotype" w:eastAsia="Palatino Linotype" w:hAnsi="Palatino Linotype" w:cs="Palatino Linotype"/>
          <w:spacing w:val="-2"/>
          <w:position w:val="1"/>
          <w:sz w:val="18"/>
          <w:szCs w:val="18"/>
          <w:lang w:val="es-EC"/>
        </w:rPr>
        <w:t>i</w:t>
      </w:r>
      <w:r w:rsidRPr="003A679E">
        <w:rPr>
          <w:rFonts w:ascii="Palatino Linotype" w:eastAsia="Palatino Linotype" w:hAnsi="Palatino Linotype" w:cs="Palatino Linotype"/>
          <w:position w:val="1"/>
          <w:sz w:val="18"/>
          <w:szCs w:val="18"/>
          <w:lang w:val="es-EC"/>
        </w:rPr>
        <w:t>vida</w:t>
      </w:r>
      <w:r w:rsidRPr="003A679E">
        <w:rPr>
          <w:rFonts w:ascii="Palatino Linotype" w:eastAsia="Palatino Linotype" w:hAnsi="Palatino Linotype" w:cs="Palatino Linotype"/>
          <w:spacing w:val="-3"/>
          <w:position w:val="1"/>
          <w:sz w:val="18"/>
          <w:szCs w:val="18"/>
          <w:lang w:val="es-EC"/>
        </w:rPr>
        <w:t>d</w:t>
      </w:r>
      <w:r w:rsidRPr="003A679E">
        <w:rPr>
          <w:rFonts w:ascii="Palatino Linotype" w:eastAsia="Palatino Linotype" w:hAnsi="Palatino Linotype" w:cs="Palatino Linotype"/>
          <w:position w:val="1"/>
          <w:sz w:val="18"/>
          <w:szCs w:val="18"/>
          <w:lang w:val="es-EC"/>
        </w:rPr>
        <w:t>es rest</w:t>
      </w:r>
      <w:r w:rsidRPr="003A679E">
        <w:rPr>
          <w:rFonts w:ascii="Palatino Linotype" w:eastAsia="Palatino Linotype" w:hAnsi="Palatino Linotype" w:cs="Palatino Linotype"/>
          <w:spacing w:val="-1"/>
          <w:position w:val="1"/>
          <w:sz w:val="18"/>
          <w:szCs w:val="18"/>
          <w:lang w:val="es-EC"/>
        </w:rPr>
        <w:t>r</w:t>
      </w:r>
      <w:r w:rsidRPr="003A679E">
        <w:rPr>
          <w:rFonts w:ascii="Palatino Linotype" w:eastAsia="Palatino Linotype" w:hAnsi="Palatino Linotype" w:cs="Palatino Linotype"/>
          <w:position w:val="1"/>
          <w:sz w:val="18"/>
          <w:szCs w:val="18"/>
          <w:lang w:val="es-EC"/>
        </w:rPr>
        <w:t>i</w:t>
      </w:r>
      <w:r w:rsidRPr="003A679E">
        <w:rPr>
          <w:rFonts w:ascii="Palatino Linotype" w:eastAsia="Palatino Linotype" w:hAnsi="Palatino Linotype" w:cs="Palatino Linotype"/>
          <w:spacing w:val="1"/>
          <w:position w:val="1"/>
          <w:sz w:val="18"/>
          <w:szCs w:val="18"/>
          <w:lang w:val="es-EC"/>
        </w:rPr>
        <w:t>n</w:t>
      </w:r>
      <w:r w:rsidRPr="003A679E">
        <w:rPr>
          <w:rFonts w:ascii="Palatino Linotype" w:eastAsia="Palatino Linotype" w:hAnsi="Palatino Linotype" w:cs="Palatino Linotype"/>
          <w:spacing w:val="-3"/>
          <w:position w:val="1"/>
          <w:sz w:val="18"/>
          <w:szCs w:val="18"/>
          <w:lang w:val="es-EC"/>
        </w:rPr>
        <w:t>g</w:t>
      </w:r>
      <w:r w:rsidRPr="003A679E">
        <w:rPr>
          <w:rFonts w:ascii="Palatino Linotype" w:eastAsia="Palatino Linotype" w:hAnsi="Palatino Linotype" w:cs="Palatino Linotype"/>
          <w:position w:val="1"/>
          <w:sz w:val="18"/>
          <w:szCs w:val="18"/>
          <w:lang w:val="es-EC"/>
        </w:rPr>
        <w:t>idas</w:t>
      </w:r>
      <w:r w:rsidR="003A679E" w:rsidRPr="003A679E">
        <w:rPr>
          <w:rFonts w:ascii="Palatino Linotype" w:eastAsia="Palatino Linotype" w:hAnsi="Palatino Linotype" w:cs="Palatino Linotype"/>
          <w:position w:val="1"/>
          <w:sz w:val="18"/>
          <w:szCs w:val="18"/>
          <w:lang w:val="es-EC"/>
        </w:rPr>
        <w:t>.</w:t>
      </w:r>
    </w:p>
    <w:p w14:paraId="3658A0FB" w14:textId="3871950F" w:rsidR="00C63F31" w:rsidRPr="003A679E" w:rsidRDefault="00C63F31" w:rsidP="003A679E">
      <w:pPr>
        <w:ind w:left="102" w:right="91"/>
        <w:jc w:val="both"/>
        <w:rPr>
          <w:rFonts w:ascii="Palatino Linotype" w:eastAsia="Palatino Linotype" w:hAnsi="Palatino Linotype" w:cs="Palatino Linotype"/>
          <w:sz w:val="18"/>
          <w:szCs w:val="18"/>
          <w:lang w:val="es-EC"/>
        </w:rPr>
      </w:pPr>
      <w:r w:rsidRPr="003A679E">
        <w:rPr>
          <w:rFonts w:ascii="Palatino Linotype" w:eastAsia="Palatino Linotype" w:hAnsi="Palatino Linotype" w:cs="Palatino Linotype"/>
          <w:sz w:val="18"/>
          <w:szCs w:val="18"/>
          <w:lang w:val="es-EC"/>
        </w:rPr>
        <w:t>**</w:t>
      </w:r>
      <w:r w:rsidRPr="003A679E">
        <w:rPr>
          <w:rFonts w:ascii="Palatino Linotype" w:eastAsia="Palatino Linotype" w:hAnsi="Palatino Linotype" w:cs="Palatino Linotype"/>
          <w:spacing w:val="1"/>
          <w:sz w:val="18"/>
          <w:szCs w:val="18"/>
          <w:lang w:val="es-EC"/>
        </w:rPr>
        <w:t xml:space="preserve"> </w:t>
      </w:r>
      <w:r w:rsidRPr="003A679E">
        <w:rPr>
          <w:rFonts w:ascii="Palatino Linotype" w:eastAsia="Palatino Linotype" w:hAnsi="Palatino Linotype" w:cs="Palatino Linotype"/>
          <w:spacing w:val="-1"/>
          <w:sz w:val="18"/>
          <w:szCs w:val="18"/>
          <w:lang w:val="es-EC"/>
        </w:rPr>
        <w:t>U</w:t>
      </w:r>
      <w:r w:rsidRPr="003A679E">
        <w:rPr>
          <w:rFonts w:ascii="Palatino Linotype" w:eastAsia="Palatino Linotype" w:hAnsi="Palatino Linotype" w:cs="Palatino Linotype"/>
          <w:sz w:val="18"/>
          <w:szCs w:val="18"/>
          <w:lang w:val="es-EC"/>
        </w:rPr>
        <w:t>so c</w:t>
      </w:r>
      <w:r w:rsidRPr="003A679E">
        <w:rPr>
          <w:rFonts w:ascii="Palatino Linotype" w:eastAsia="Palatino Linotype" w:hAnsi="Palatino Linotype" w:cs="Palatino Linotype"/>
          <w:spacing w:val="-3"/>
          <w:sz w:val="18"/>
          <w:szCs w:val="18"/>
          <w:lang w:val="es-EC"/>
        </w:rPr>
        <w:t>o</w:t>
      </w:r>
      <w:r w:rsidRPr="003A679E">
        <w:rPr>
          <w:rFonts w:ascii="Palatino Linotype" w:eastAsia="Palatino Linotype" w:hAnsi="Palatino Linotype" w:cs="Palatino Linotype"/>
          <w:spacing w:val="1"/>
          <w:sz w:val="18"/>
          <w:szCs w:val="18"/>
          <w:lang w:val="es-EC"/>
        </w:rPr>
        <w:t>n</w:t>
      </w:r>
      <w:r w:rsidRPr="003A679E">
        <w:rPr>
          <w:rFonts w:ascii="Palatino Linotype" w:eastAsia="Palatino Linotype" w:hAnsi="Palatino Linotype" w:cs="Palatino Linotype"/>
          <w:sz w:val="18"/>
          <w:szCs w:val="18"/>
          <w:lang w:val="es-EC"/>
        </w:rPr>
        <w:t>ti</w:t>
      </w:r>
      <w:r w:rsidRPr="003A679E">
        <w:rPr>
          <w:rFonts w:ascii="Palatino Linotype" w:eastAsia="Palatino Linotype" w:hAnsi="Palatino Linotype" w:cs="Palatino Linotype"/>
          <w:spacing w:val="-2"/>
          <w:sz w:val="18"/>
          <w:szCs w:val="18"/>
          <w:lang w:val="es-EC"/>
        </w:rPr>
        <w:t>e</w:t>
      </w:r>
      <w:r w:rsidRPr="003A679E">
        <w:rPr>
          <w:rFonts w:ascii="Palatino Linotype" w:eastAsia="Palatino Linotype" w:hAnsi="Palatino Linotype" w:cs="Palatino Linotype"/>
          <w:spacing w:val="1"/>
          <w:sz w:val="18"/>
          <w:szCs w:val="18"/>
          <w:lang w:val="es-EC"/>
        </w:rPr>
        <w:t>n</w:t>
      </w:r>
      <w:r w:rsidRPr="003A679E">
        <w:rPr>
          <w:rFonts w:ascii="Palatino Linotype" w:eastAsia="Palatino Linotype" w:hAnsi="Palatino Linotype" w:cs="Palatino Linotype"/>
          <w:sz w:val="18"/>
          <w:szCs w:val="18"/>
          <w:lang w:val="es-EC"/>
        </w:rPr>
        <w:t>e ac</w:t>
      </w:r>
      <w:r w:rsidRPr="003A679E">
        <w:rPr>
          <w:rFonts w:ascii="Palatino Linotype" w:eastAsia="Palatino Linotype" w:hAnsi="Palatino Linotype" w:cs="Palatino Linotype"/>
          <w:spacing w:val="-2"/>
          <w:sz w:val="18"/>
          <w:szCs w:val="18"/>
          <w:lang w:val="es-EC"/>
        </w:rPr>
        <w:t>t</w:t>
      </w:r>
      <w:r w:rsidRPr="003A679E">
        <w:rPr>
          <w:rFonts w:ascii="Palatino Linotype" w:eastAsia="Palatino Linotype" w:hAnsi="Palatino Linotype" w:cs="Palatino Linotype"/>
          <w:sz w:val="18"/>
          <w:szCs w:val="18"/>
          <w:lang w:val="es-EC"/>
        </w:rPr>
        <w:t>iv</w:t>
      </w:r>
      <w:r w:rsidRPr="003A679E">
        <w:rPr>
          <w:rFonts w:ascii="Palatino Linotype" w:eastAsia="Palatino Linotype" w:hAnsi="Palatino Linotype" w:cs="Palatino Linotype"/>
          <w:spacing w:val="1"/>
          <w:sz w:val="18"/>
          <w:szCs w:val="18"/>
          <w:lang w:val="es-EC"/>
        </w:rPr>
        <w:t>i</w:t>
      </w:r>
      <w:r w:rsidRPr="003A679E">
        <w:rPr>
          <w:rFonts w:ascii="Palatino Linotype" w:eastAsia="Palatino Linotype" w:hAnsi="Palatino Linotype" w:cs="Palatino Linotype"/>
          <w:sz w:val="18"/>
          <w:szCs w:val="18"/>
          <w:lang w:val="es-EC"/>
        </w:rPr>
        <w:t>da</w:t>
      </w:r>
      <w:r w:rsidRPr="003A679E">
        <w:rPr>
          <w:rFonts w:ascii="Palatino Linotype" w:eastAsia="Palatino Linotype" w:hAnsi="Palatino Linotype" w:cs="Palatino Linotype"/>
          <w:spacing w:val="-3"/>
          <w:sz w:val="18"/>
          <w:szCs w:val="18"/>
          <w:lang w:val="es-EC"/>
        </w:rPr>
        <w:t>d</w:t>
      </w:r>
      <w:r w:rsidRPr="003A679E">
        <w:rPr>
          <w:rFonts w:ascii="Palatino Linotype" w:eastAsia="Palatino Linotype" w:hAnsi="Palatino Linotype" w:cs="Palatino Linotype"/>
          <w:sz w:val="18"/>
          <w:szCs w:val="18"/>
          <w:lang w:val="es-EC"/>
        </w:rPr>
        <w:t xml:space="preserve">es </w:t>
      </w:r>
      <w:r w:rsidRPr="003A679E">
        <w:rPr>
          <w:rFonts w:ascii="Palatino Linotype" w:eastAsia="Palatino Linotype" w:hAnsi="Palatino Linotype" w:cs="Palatino Linotype"/>
          <w:spacing w:val="-1"/>
          <w:sz w:val="18"/>
          <w:szCs w:val="18"/>
          <w:lang w:val="es-EC"/>
        </w:rPr>
        <w:t>pr</w:t>
      </w:r>
      <w:r w:rsidRPr="003A679E">
        <w:rPr>
          <w:rFonts w:ascii="Palatino Linotype" w:eastAsia="Palatino Linotype" w:hAnsi="Palatino Linotype" w:cs="Palatino Linotype"/>
          <w:sz w:val="18"/>
          <w:szCs w:val="18"/>
          <w:lang w:val="es-EC"/>
        </w:rPr>
        <w:t>oh</w:t>
      </w:r>
      <w:r w:rsidRPr="003A679E">
        <w:rPr>
          <w:rFonts w:ascii="Palatino Linotype" w:eastAsia="Palatino Linotype" w:hAnsi="Palatino Linotype" w:cs="Palatino Linotype"/>
          <w:spacing w:val="1"/>
          <w:sz w:val="18"/>
          <w:szCs w:val="18"/>
          <w:lang w:val="es-EC"/>
        </w:rPr>
        <w:t>i</w:t>
      </w:r>
      <w:r w:rsidRPr="003A679E">
        <w:rPr>
          <w:rFonts w:ascii="Palatino Linotype" w:eastAsia="Palatino Linotype" w:hAnsi="Palatino Linotype" w:cs="Palatino Linotype"/>
          <w:spacing w:val="-2"/>
          <w:sz w:val="18"/>
          <w:szCs w:val="18"/>
          <w:lang w:val="es-EC"/>
        </w:rPr>
        <w:t>b</w:t>
      </w:r>
      <w:r w:rsidRPr="003A679E">
        <w:rPr>
          <w:rFonts w:ascii="Palatino Linotype" w:eastAsia="Palatino Linotype" w:hAnsi="Palatino Linotype" w:cs="Palatino Linotype"/>
          <w:sz w:val="18"/>
          <w:szCs w:val="18"/>
          <w:lang w:val="es-EC"/>
        </w:rPr>
        <w:t>idas</w:t>
      </w:r>
      <w:r w:rsidR="003A679E" w:rsidRPr="003A679E">
        <w:rPr>
          <w:rFonts w:ascii="Palatino Linotype" w:eastAsia="Palatino Linotype" w:hAnsi="Palatino Linotype" w:cs="Palatino Linotype"/>
          <w:sz w:val="18"/>
          <w:szCs w:val="18"/>
          <w:lang w:val="es-EC"/>
        </w:rPr>
        <w:t>.</w:t>
      </w:r>
    </w:p>
    <w:p w14:paraId="795FF67E" w14:textId="7870205C" w:rsidR="00C63F31" w:rsidRPr="003A679E" w:rsidRDefault="00C63F31" w:rsidP="003A679E">
      <w:pPr>
        <w:ind w:left="102" w:right="91"/>
        <w:jc w:val="both"/>
        <w:rPr>
          <w:rFonts w:ascii="Palatino Linotype" w:eastAsia="Palatino Linotype" w:hAnsi="Palatino Linotype" w:cs="Palatino Linotype"/>
          <w:sz w:val="18"/>
          <w:szCs w:val="18"/>
          <w:lang w:val="es-EC"/>
        </w:rPr>
      </w:pPr>
      <w:r w:rsidRPr="003A679E">
        <w:rPr>
          <w:rFonts w:ascii="Palatino Linotype" w:eastAsia="Palatino Linotype" w:hAnsi="Palatino Linotype" w:cs="Palatino Linotype"/>
          <w:sz w:val="18"/>
          <w:szCs w:val="18"/>
          <w:lang w:val="es-EC"/>
        </w:rPr>
        <w:t>*</w:t>
      </w:r>
      <w:r w:rsidRPr="003A679E">
        <w:rPr>
          <w:rFonts w:ascii="Palatino Linotype" w:eastAsia="Palatino Linotype" w:hAnsi="Palatino Linotype" w:cs="Palatino Linotype"/>
          <w:spacing w:val="1"/>
          <w:sz w:val="18"/>
          <w:szCs w:val="18"/>
          <w:lang w:val="es-EC"/>
        </w:rPr>
        <w:t>/</w:t>
      </w:r>
      <w:r w:rsidRPr="003A679E">
        <w:rPr>
          <w:rFonts w:ascii="Palatino Linotype" w:eastAsia="Palatino Linotype" w:hAnsi="Palatino Linotype" w:cs="Palatino Linotype"/>
          <w:spacing w:val="-2"/>
          <w:sz w:val="18"/>
          <w:szCs w:val="18"/>
          <w:lang w:val="es-EC"/>
        </w:rPr>
        <w:t>*</w:t>
      </w:r>
      <w:r w:rsidRPr="003A679E">
        <w:rPr>
          <w:rFonts w:ascii="Palatino Linotype" w:eastAsia="Palatino Linotype" w:hAnsi="Palatino Linotype" w:cs="Palatino Linotype"/>
          <w:sz w:val="18"/>
          <w:szCs w:val="18"/>
          <w:lang w:val="es-EC"/>
        </w:rPr>
        <w:t xml:space="preserve">* </w:t>
      </w:r>
      <w:r w:rsidRPr="003A679E">
        <w:rPr>
          <w:rFonts w:ascii="Palatino Linotype" w:eastAsia="Palatino Linotype" w:hAnsi="Palatino Linotype" w:cs="Palatino Linotype"/>
          <w:spacing w:val="-1"/>
          <w:sz w:val="18"/>
          <w:szCs w:val="18"/>
          <w:lang w:val="es-EC"/>
        </w:rPr>
        <w:t>U</w:t>
      </w:r>
      <w:r w:rsidRPr="003A679E">
        <w:rPr>
          <w:rFonts w:ascii="Palatino Linotype" w:eastAsia="Palatino Linotype" w:hAnsi="Palatino Linotype" w:cs="Palatino Linotype"/>
          <w:sz w:val="18"/>
          <w:szCs w:val="18"/>
          <w:lang w:val="es-EC"/>
        </w:rPr>
        <w:t>so c</w:t>
      </w:r>
      <w:r w:rsidRPr="003A679E">
        <w:rPr>
          <w:rFonts w:ascii="Palatino Linotype" w:eastAsia="Palatino Linotype" w:hAnsi="Palatino Linotype" w:cs="Palatino Linotype"/>
          <w:spacing w:val="-1"/>
          <w:sz w:val="18"/>
          <w:szCs w:val="18"/>
          <w:lang w:val="es-EC"/>
        </w:rPr>
        <w:t>on</w:t>
      </w:r>
      <w:r w:rsidRPr="003A679E">
        <w:rPr>
          <w:rFonts w:ascii="Palatino Linotype" w:eastAsia="Palatino Linotype" w:hAnsi="Palatino Linotype" w:cs="Palatino Linotype"/>
          <w:sz w:val="18"/>
          <w:szCs w:val="18"/>
          <w:lang w:val="es-EC"/>
        </w:rPr>
        <w:t>ti</w:t>
      </w:r>
      <w:r w:rsidRPr="003A679E">
        <w:rPr>
          <w:rFonts w:ascii="Palatino Linotype" w:eastAsia="Palatino Linotype" w:hAnsi="Palatino Linotype" w:cs="Palatino Linotype"/>
          <w:spacing w:val="-2"/>
          <w:sz w:val="18"/>
          <w:szCs w:val="18"/>
          <w:lang w:val="es-EC"/>
        </w:rPr>
        <w:t>e</w:t>
      </w:r>
      <w:r w:rsidRPr="003A679E">
        <w:rPr>
          <w:rFonts w:ascii="Palatino Linotype" w:eastAsia="Palatino Linotype" w:hAnsi="Palatino Linotype" w:cs="Palatino Linotype"/>
          <w:spacing w:val="1"/>
          <w:sz w:val="18"/>
          <w:szCs w:val="18"/>
          <w:lang w:val="es-EC"/>
        </w:rPr>
        <w:t>n</w:t>
      </w:r>
      <w:r w:rsidRPr="003A679E">
        <w:rPr>
          <w:rFonts w:ascii="Palatino Linotype" w:eastAsia="Palatino Linotype" w:hAnsi="Palatino Linotype" w:cs="Palatino Linotype"/>
          <w:sz w:val="18"/>
          <w:szCs w:val="18"/>
          <w:lang w:val="es-EC"/>
        </w:rPr>
        <w:t>e ac</w:t>
      </w:r>
      <w:r w:rsidRPr="003A679E">
        <w:rPr>
          <w:rFonts w:ascii="Palatino Linotype" w:eastAsia="Palatino Linotype" w:hAnsi="Palatino Linotype" w:cs="Palatino Linotype"/>
          <w:spacing w:val="-2"/>
          <w:sz w:val="18"/>
          <w:szCs w:val="18"/>
          <w:lang w:val="es-EC"/>
        </w:rPr>
        <w:t>t</w:t>
      </w:r>
      <w:r w:rsidRPr="003A679E">
        <w:rPr>
          <w:rFonts w:ascii="Palatino Linotype" w:eastAsia="Palatino Linotype" w:hAnsi="Palatino Linotype" w:cs="Palatino Linotype"/>
          <w:sz w:val="18"/>
          <w:szCs w:val="18"/>
          <w:lang w:val="es-EC"/>
        </w:rPr>
        <w:t>iv</w:t>
      </w:r>
      <w:r w:rsidRPr="003A679E">
        <w:rPr>
          <w:rFonts w:ascii="Palatino Linotype" w:eastAsia="Palatino Linotype" w:hAnsi="Palatino Linotype" w:cs="Palatino Linotype"/>
          <w:spacing w:val="1"/>
          <w:sz w:val="18"/>
          <w:szCs w:val="18"/>
          <w:lang w:val="es-EC"/>
        </w:rPr>
        <w:t>i</w:t>
      </w:r>
      <w:r w:rsidRPr="003A679E">
        <w:rPr>
          <w:rFonts w:ascii="Palatino Linotype" w:eastAsia="Palatino Linotype" w:hAnsi="Palatino Linotype" w:cs="Palatino Linotype"/>
          <w:spacing w:val="-3"/>
          <w:sz w:val="18"/>
          <w:szCs w:val="18"/>
          <w:lang w:val="es-EC"/>
        </w:rPr>
        <w:t>d</w:t>
      </w:r>
      <w:r w:rsidRPr="003A679E">
        <w:rPr>
          <w:rFonts w:ascii="Palatino Linotype" w:eastAsia="Palatino Linotype" w:hAnsi="Palatino Linotype" w:cs="Palatino Linotype"/>
          <w:sz w:val="18"/>
          <w:szCs w:val="18"/>
          <w:lang w:val="es-EC"/>
        </w:rPr>
        <w:t>ad</w:t>
      </w:r>
      <w:r w:rsidRPr="003A679E">
        <w:rPr>
          <w:rFonts w:ascii="Palatino Linotype" w:eastAsia="Palatino Linotype" w:hAnsi="Palatino Linotype" w:cs="Palatino Linotype"/>
          <w:spacing w:val="-1"/>
          <w:sz w:val="18"/>
          <w:szCs w:val="18"/>
          <w:lang w:val="es-EC"/>
        </w:rPr>
        <w:t>e</w:t>
      </w:r>
      <w:r w:rsidRPr="003A679E">
        <w:rPr>
          <w:rFonts w:ascii="Palatino Linotype" w:eastAsia="Palatino Linotype" w:hAnsi="Palatino Linotype" w:cs="Palatino Linotype"/>
          <w:sz w:val="18"/>
          <w:szCs w:val="18"/>
          <w:lang w:val="es-EC"/>
        </w:rPr>
        <w:t xml:space="preserve">s </w:t>
      </w:r>
      <w:r w:rsidRPr="003A679E">
        <w:rPr>
          <w:rFonts w:ascii="Palatino Linotype" w:eastAsia="Palatino Linotype" w:hAnsi="Palatino Linotype" w:cs="Palatino Linotype"/>
          <w:spacing w:val="-1"/>
          <w:sz w:val="18"/>
          <w:szCs w:val="18"/>
          <w:lang w:val="es-EC"/>
        </w:rPr>
        <w:t>r</w:t>
      </w:r>
      <w:r w:rsidRPr="003A679E">
        <w:rPr>
          <w:rFonts w:ascii="Palatino Linotype" w:eastAsia="Palatino Linotype" w:hAnsi="Palatino Linotype" w:cs="Palatino Linotype"/>
          <w:sz w:val="18"/>
          <w:szCs w:val="18"/>
          <w:lang w:val="es-EC"/>
        </w:rPr>
        <w:t>est</w:t>
      </w:r>
      <w:r w:rsidRPr="003A679E">
        <w:rPr>
          <w:rFonts w:ascii="Palatino Linotype" w:eastAsia="Palatino Linotype" w:hAnsi="Palatino Linotype" w:cs="Palatino Linotype"/>
          <w:spacing w:val="-1"/>
          <w:sz w:val="18"/>
          <w:szCs w:val="18"/>
          <w:lang w:val="es-EC"/>
        </w:rPr>
        <w:t>r</w:t>
      </w:r>
      <w:r w:rsidRPr="003A679E">
        <w:rPr>
          <w:rFonts w:ascii="Palatino Linotype" w:eastAsia="Palatino Linotype" w:hAnsi="Palatino Linotype" w:cs="Palatino Linotype"/>
          <w:sz w:val="18"/>
          <w:szCs w:val="18"/>
          <w:lang w:val="es-EC"/>
        </w:rPr>
        <w:t>i</w:t>
      </w:r>
      <w:r w:rsidRPr="003A679E">
        <w:rPr>
          <w:rFonts w:ascii="Palatino Linotype" w:eastAsia="Palatino Linotype" w:hAnsi="Palatino Linotype" w:cs="Palatino Linotype"/>
          <w:spacing w:val="1"/>
          <w:sz w:val="18"/>
          <w:szCs w:val="18"/>
          <w:lang w:val="es-EC"/>
        </w:rPr>
        <w:t>n</w:t>
      </w:r>
      <w:r w:rsidRPr="003A679E">
        <w:rPr>
          <w:rFonts w:ascii="Palatino Linotype" w:eastAsia="Palatino Linotype" w:hAnsi="Palatino Linotype" w:cs="Palatino Linotype"/>
          <w:spacing w:val="-3"/>
          <w:sz w:val="18"/>
          <w:szCs w:val="18"/>
          <w:lang w:val="es-EC"/>
        </w:rPr>
        <w:t>g</w:t>
      </w:r>
      <w:r w:rsidRPr="003A679E">
        <w:rPr>
          <w:rFonts w:ascii="Palatino Linotype" w:eastAsia="Palatino Linotype" w:hAnsi="Palatino Linotype" w:cs="Palatino Linotype"/>
          <w:sz w:val="18"/>
          <w:szCs w:val="18"/>
          <w:lang w:val="es-EC"/>
        </w:rPr>
        <w:t xml:space="preserve">idas y </w:t>
      </w:r>
      <w:r w:rsidRPr="003A679E">
        <w:rPr>
          <w:rFonts w:ascii="Palatino Linotype" w:eastAsia="Palatino Linotype" w:hAnsi="Palatino Linotype" w:cs="Palatino Linotype"/>
          <w:spacing w:val="-1"/>
          <w:sz w:val="18"/>
          <w:szCs w:val="18"/>
          <w:lang w:val="es-EC"/>
        </w:rPr>
        <w:t>pr</w:t>
      </w:r>
      <w:r w:rsidRPr="003A679E">
        <w:rPr>
          <w:rFonts w:ascii="Palatino Linotype" w:eastAsia="Palatino Linotype" w:hAnsi="Palatino Linotype" w:cs="Palatino Linotype"/>
          <w:sz w:val="18"/>
          <w:szCs w:val="18"/>
          <w:lang w:val="es-EC"/>
        </w:rPr>
        <w:t>o</w:t>
      </w:r>
      <w:r w:rsidRPr="003A679E">
        <w:rPr>
          <w:rFonts w:ascii="Palatino Linotype" w:eastAsia="Palatino Linotype" w:hAnsi="Palatino Linotype" w:cs="Palatino Linotype"/>
          <w:spacing w:val="-2"/>
          <w:sz w:val="18"/>
          <w:szCs w:val="18"/>
          <w:lang w:val="es-EC"/>
        </w:rPr>
        <w:t>hi</w:t>
      </w:r>
      <w:r w:rsidRPr="003A679E">
        <w:rPr>
          <w:rFonts w:ascii="Palatino Linotype" w:eastAsia="Palatino Linotype" w:hAnsi="Palatino Linotype" w:cs="Palatino Linotype"/>
          <w:sz w:val="18"/>
          <w:szCs w:val="18"/>
          <w:lang w:val="es-EC"/>
        </w:rPr>
        <w:t>b</w:t>
      </w:r>
      <w:r w:rsidRPr="003A679E">
        <w:rPr>
          <w:rFonts w:ascii="Palatino Linotype" w:eastAsia="Palatino Linotype" w:hAnsi="Palatino Linotype" w:cs="Palatino Linotype"/>
          <w:spacing w:val="1"/>
          <w:sz w:val="18"/>
          <w:szCs w:val="18"/>
          <w:lang w:val="es-EC"/>
        </w:rPr>
        <w:t>i</w:t>
      </w:r>
      <w:r w:rsidRPr="003A679E">
        <w:rPr>
          <w:rFonts w:ascii="Palatino Linotype" w:eastAsia="Palatino Linotype" w:hAnsi="Palatino Linotype" w:cs="Palatino Linotype"/>
          <w:sz w:val="18"/>
          <w:szCs w:val="18"/>
          <w:lang w:val="es-EC"/>
        </w:rPr>
        <w:t>das</w:t>
      </w:r>
      <w:r w:rsidR="003A679E" w:rsidRPr="003A679E">
        <w:rPr>
          <w:rFonts w:ascii="Palatino Linotype" w:eastAsia="Palatino Linotype" w:hAnsi="Palatino Linotype" w:cs="Palatino Linotype"/>
          <w:sz w:val="18"/>
          <w:szCs w:val="18"/>
          <w:lang w:val="es-EC"/>
        </w:rPr>
        <w:t>.</w:t>
      </w:r>
    </w:p>
    <w:p w14:paraId="2DDABB1B" w14:textId="77777777" w:rsidR="00C63F31" w:rsidRPr="00C1291E" w:rsidRDefault="00C63F31" w:rsidP="00C63F31">
      <w:pPr>
        <w:ind w:left="102" w:right="93"/>
        <w:jc w:val="both"/>
        <w:rPr>
          <w:rFonts w:ascii="Palatino Linotype" w:eastAsia="Palatino Linotype" w:hAnsi="Palatino Linotype" w:cs="Palatino Linotype"/>
          <w:sz w:val="22"/>
          <w:szCs w:val="22"/>
          <w:lang w:val="es-EC"/>
        </w:rPr>
      </w:pPr>
    </w:p>
    <w:p w14:paraId="0CD749BF"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3A34E07B"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67EBD1A2" w14:textId="77777777" w:rsidR="006162D8" w:rsidRPr="00C1291E" w:rsidRDefault="006162D8" w:rsidP="00C63F31">
      <w:pPr>
        <w:ind w:left="725" w:right="723"/>
        <w:jc w:val="center"/>
        <w:rPr>
          <w:rFonts w:ascii="Palatino Linotype" w:eastAsia="Palatino Linotype" w:hAnsi="Palatino Linotype" w:cs="Palatino Linotype"/>
          <w:b/>
          <w:spacing w:val="-1"/>
          <w:sz w:val="22"/>
          <w:szCs w:val="22"/>
          <w:lang w:val="es-EC"/>
        </w:rPr>
      </w:pPr>
    </w:p>
    <w:p w14:paraId="5CD62358" w14:textId="77777777" w:rsidR="006162D8" w:rsidRPr="00C1291E" w:rsidRDefault="006162D8" w:rsidP="00C63F31">
      <w:pPr>
        <w:ind w:left="725" w:right="723"/>
        <w:jc w:val="center"/>
        <w:rPr>
          <w:rFonts w:ascii="Palatino Linotype" w:eastAsia="Palatino Linotype" w:hAnsi="Palatino Linotype" w:cs="Palatino Linotype"/>
          <w:b/>
          <w:spacing w:val="-1"/>
          <w:sz w:val="22"/>
          <w:szCs w:val="22"/>
          <w:lang w:val="es-EC"/>
        </w:rPr>
      </w:pPr>
    </w:p>
    <w:p w14:paraId="1E16CB9A" w14:textId="77777777" w:rsidR="006162D8" w:rsidRPr="00C1291E" w:rsidRDefault="006162D8" w:rsidP="00C63F31">
      <w:pPr>
        <w:ind w:left="725" w:right="723"/>
        <w:jc w:val="center"/>
        <w:rPr>
          <w:rFonts w:ascii="Palatino Linotype" w:eastAsia="Palatino Linotype" w:hAnsi="Palatino Linotype" w:cs="Palatino Linotype"/>
          <w:b/>
          <w:spacing w:val="-1"/>
          <w:sz w:val="22"/>
          <w:szCs w:val="22"/>
          <w:lang w:val="es-EC"/>
        </w:rPr>
      </w:pPr>
    </w:p>
    <w:p w14:paraId="6B8D843F" w14:textId="77777777" w:rsidR="006162D8" w:rsidRPr="00C1291E" w:rsidRDefault="006162D8" w:rsidP="00C63F31">
      <w:pPr>
        <w:ind w:left="725" w:right="723"/>
        <w:jc w:val="center"/>
        <w:rPr>
          <w:rFonts w:ascii="Palatino Linotype" w:eastAsia="Palatino Linotype" w:hAnsi="Palatino Linotype" w:cs="Palatino Linotype"/>
          <w:b/>
          <w:spacing w:val="-1"/>
          <w:sz w:val="22"/>
          <w:szCs w:val="22"/>
          <w:lang w:val="es-EC"/>
        </w:rPr>
      </w:pPr>
    </w:p>
    <w:p w14:paraId="19949C16"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7534C3D1"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0449223D"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04B334A3"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69F706B6"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44C9687B" w14:textId="77777777" w:rsidR="00EE71AD" w:rsidRPr="00C1291E" w:rsidRDefault="00EE71AD" w:rsidP="00C63F31">
      <w:pPr>
        <w:ind w:left="725" w:right="723"/>
        <w:jc w:val="center"/>
        <w:rPr>
          <w:rFonts w:ascii="Palatino Linotype" w:eastAsia="Palatino Linotype" w:hAnsi="Palatino Linotype" w:cs="Palatino Linotype"/>
          <w:b/>
          <w:spacing w:val="-1"/>
          <w:sz w:val="22"/>
          <w:szCs w:val="22"/>
          <w:lang w:val="es-EC"/>
        </w:rPr>
      </w:pPr>
    </w:p>
    <w:p w14:paraId="2AAD5103" w14:textId="77777777" w:rsidR="003A679E" w:rsidRDefault="003A679E">
      <w:pPr>
        <w:rPr>
          <w:rFonts w:ascii="Palatino Linotype" w:eastAsia="Palatino Linotype" w:hAnsi="Palatino Linotype" w:cs="Palatino Linotype"/>
          <w:b/>
          <w:spacing w:val="-1"/>
          <w:sz w:val="22"/>
          <w:szCs w:val="22"/>
          <w:lang w:val="es-EC"/>
        </w:rPr>
      </w:pPr>
      <w:r>
        <w:rPr>
          <w:rFonts w:ascii="Palatino Linotype" w:eastAsia="Palatino Linotype" w:hAnsi="Palatino Linotype" w:cs="Palatino Linotype"/>
          <w:b/>
          <w:spacing w:val="-1"/>
          <w:sz w:val="22"/>
          <w:szCs w:val="22"/>
          <w:lang w:val="es-EC"/>
        </w:rPr>
        <w:br w:type="page"/>
      </w:r>
    </w:p>
    <w:p w14:paraId="5478599B" w14:textId="6B0B46F0" w:rsidR="00C63F31" w:rsidRPr="00C1291E" w:rsidRDefault="00C63F31" w:rsidP="003A679E">
      <w:pPr>
        <w:ind w:left="1418" w:right="655" w:hanging="1134"/>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C</w:t>
      </w:r>
      <w:r w:rsidRPr="00C1291E">
        <w:rPr>
          <w:rFonts w:ascii="Palatino Linotype" w:eastAsia="Palatino Linotype" w:hAnsi="Palatino Linotype" w:cs="Palatino Linotype"/>
          <w:b/>
          <w:sz w:val="22"/>
          <w:szCs w:val="22"/>
          <w:lang w:val="es-EC"/>
        </w:rPr>
        <w:t>ua</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 xml:space="preserve">ro 3. </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le de </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act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 ec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ó</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y e</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003A679E">
        <w:rPr>
          <w:rFonts w:ascii="Palatino Linotype" w:eastAsia="Palatino Linotype" w:hAnsi="Palatino Linotype" w:cs="Palatino Linotype"/>
          <w:sz w:val="22"/>
          <w:szCs w:val="22"/>
          <w:lang w:val="es-EC"/>
        </w:rPr>
        <w:t xml:space="preserve">tos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it</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 xml:space="preserve">s y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oh</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w:t>
      </w:r>
      <w:r w:rsidR="003A679E">
        <w:rPr>
          <w:rFonts w:ascii="Palatino Linotype" w:eastAsia="Palatino Linotype" w:hAnsi="Palatino Linotype" w:cs="Palatino Linotype"/>
          <w:sz w:val="22"/>
          <w:szCs w:val="22"/>
          <w:lang w:val="es-EC"/>
        </w:rPr>
        <w:t>.</w:t>
      </w:r>
    </w:p>
    <w:p w14:paraId="28127EE1" w14:textId="77777777" w:rsidR="00C63F31" w:rsidRPr="00C1291E" w:rsidRDefault="00C63F31" w:rsidP="00C63F31">
      <w:pPr>
        <w:spacing w:before="10" w:line="100" w:lineRule="exact"/>
        <w:rPr>
          <w:rFonts w:ascii="Palatino Linotype" w:hAnsi="Palatino Linotype"/>
          <w:sz w:val="22"/>
          <w:szCs w:val="22"/>
          <w:lang w:val="es-EC"/>
        </w:rPr>
      </w:pPr>
    </w:p>
    <w:tbl>
      <w:tblPr>
        <w:tblW w:w="8927" w:type="dxa"/>
        <w:tblInd w:w="105" w:type="dxa"/>
        <w:tblLayout w:type="fixed"/>
        <w:tblCellMar>
          <w:left w:w="0" w:type="dxa"/>
          <w:right w:w="0" w:type="dxa"/>
        </w:tblCellMar>
        <w:tblLook w:val="01E0" w:firstRow="1" w:lastRow="1" w:firstColumn="1" w:lastColumn="1" w:noHBand="0" w:noVBand="0"/>
      </w:tblPr>
      <w:tblGrid>
        <w:gridCol w:w="1555"/>
        <w:gridCol w:w="2269"/>
        <w:gridCol w:w="2410"/>
        <w:gridCol w:w="2693"/>
      </w:tblGrid>
      <w:tr w:rsidR="00C63F31" w:rsidRPr="00C1291E" w14:paraId="260B5DC8" w14:textId="77777777" w:rsidTr="003320E2">
        <w:trPr>
          <w:trHeight w:hRule="exact" w:val="331"/>
        </w:trPr>
        <w:tc>
          <w:tcPr>
            <w:tcW w:w="1555" w:type="dxa"/>
            <w:tcBorders>
              <w:top w:val="single" w:sz="5" w:space="0" w:color="000000"/>
              <w:left w:val="single" w:sz="5" w:space="0" w:color="000000"/>
              <w:bottom w:val="nil"/>
              <w:right w:val="single" w:sz="5" w:space="0" w:color="000000"/>
            </w:tcBorders>
          </w:tcPr>
          <w:p w14:paraId="689A42F8" w14:textId="77777777" w:rsidR="00C63F31" w:rsidRPr="00C1291E" w:rsidRDefault="00C63F31" w:rsidP="003320E2">
            <w:pPr>
              <w:spacing w:line="280" w:lineRule="exact"/>
              <w:ind w:left="538" w:right="539"/>
              <w:jc w:val="center"/>
              <w:rPr>
                <w:rFonts w:ascii="Palatino Linotype" w:eastAsia="Palatino Linotype" w:hAnsi="Palatino Linotype" w:cs="Palatino Linotype"/>
                <w:sz w:val="22"/>
                <w:szCs w:val="22"/>
                <w:lang w:val="es-EC"/>
              </w:rPr>
            </w:pPr>
            <w:r w:rsidRPr="00C1291E">
              <w:rPr>
                <w:rFonts w:ascii="Palatino Linotype" w:hAnsi="Palatino Linotype"/>
                <w:sz w:val="22"/>
                <w:szCs w:val="22"/>
                <w:lang w:val="es-EC"/>
              </w:rPr>
              <w:br w:type="page"/>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so</w:t>
            </w:r>
          </w:p>
        </w:tc>
        <w:tc>
          <w:tcPr>
            <w:tcW w:w="2269" w:type="dxa"/>
            <w:vMerge w:val="restart"/>
            <w:tcBorders>
              <w:top w:val="single" w:sz="5" w:space="0" w:color="000000"/>
              <w:left w:val="single" w:sz="5" w:space="0" w:color="000000"/>
              <w:right w:val="single" w:sz="5" w:space="0" w:color="000000"/>
            </w:tcBorders>
          </w:tcPr>
          <w:p w14:paraId="01081E02" w14:textId="77777777" w:rsidR="00C63F31" w:rsidRPr="00C1291E" w:rsidRDefault="00C63F31" w:rsidP="003320E2">
            <w:pPr>
              <w:spacing w:before="13" w:line="280" w:lineRule="exact"/>
              <w:rPr>
                <w:rFonts w:ascii="Palatino Linotype" w:hAnsi="Palatino Linotype"/>
                <w:sz w:val="22"/>
                <w:szCs w:val="22"/>
                <w:lang w:val="es-EC"/>
              </w:rPr>
            </w:pPr>
          </w:p>
          <w:p w14:paraId="2F73D425" w14:textId="77777777" w:rsidR="00C63F31" w:rsidRPr="00C1291E" w:rsidRDefault="00C63F31" w:rsidP="003320E2">
            <w:pPr>
              <w:ind w:left="277"/>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omple</w:t>
            </w:r>
            <w:r w:rsidRPr="00C1291E">
              <w:rPr>
                <w:rFonts w:ascii="Palatino Linotype" w:eastAsia="Palatino Linotype" w:hAnsi="Palatino Linotype" w:cs="Palatino Linotype"/>
                <w:b/>
                <w:spacing w:val="-1"/>
                <w:sz w:val="22"/>
                <w:szCs w:val="22"/>
                <w:lang w:val="es-EC"/>
              </w:rPr>
              <w:t>m</w:t>
            </w:r>
            <w:r w:rsidRPr="00C1291E">
              <w:rPr>
                <w:rFonts w:ascii="Palatino Linotype" w:eastAsia="Palatino Linotype" w:hAnsi="Palatino Linotype" w:cs="Palatino Linotype"/>
                <w:b/>
                <w:sz w:val="22"/>
                <w:szCs w:val="22"/>
                <w:lang w:val="es-EC"/>
              </w:rPr>
              <w:t>ent</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w:t>
            </w:r>
          </w:p>
        </w:tc>
        <w:tc>
          <w:tcPr>
            <w:tcW w:w="2410" w:type="dxa"/>
            <w:vMerge w:val="restart"/>
            <w:tcBorders>
              <w:top w:val="single" w:sz="5" w:space="0" w:color="000000"/>
              <w:left w:val="single" w:sz="5" w:space="0" w:color="000000"/>
              <w:right w:val="single" w:sz="5" w:space="0" w:color="000000"/>
            </w:tcBorders>
          </w:tcPr>
          <w:p w14:paraId="099E69BC" w14:textId="77777777" w:rsidR="00C63F31" w:rsidRPr="00C1291E" w:rsidRDefault="00C63F31" w:rsidP="003320E2">
            <w:pPr>
              <w:spacing w:before="13" w:line="280" w:lineRule="exact"/>
              <w:rPr>
                <w:rFonts w:ascii="Palatino Linotype" w:hAnsi="Palatino Linotype"/>
                <w:sz w:val="22"/>
                <w:szCs w:val="22"/>
                <w:lang w:val="es-EC"/>
              </w:rPr>
            </w:pPr>
          </w:p>
          <w:p w14:paraId="1D4B0B8E" w14:textId="77777777" w:rsidR="00C63F31" w:rsidRPr="00C1291E" w:rsidRDefault="00C63F31" w:rsidP="003320E2">
            <w:pPr>
              <w:ind w:left="60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Re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3"/>
                <w:sz w:val="22"/>
                <w:szCs w:val="22"/>
                <w:lang w:val="es-EC"/>
              </w:rPr>
              <w:t>g</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do</w:t>
            </w:r>
          </w:p>
        </w:tc>
        <w:tc>
          <w:tcPr>
            <w:tcW w:w="2693" w:type="dxa"/>
            <w:vMerge w:val="restart"/>
            <w:tcBorders>
              <w:top w:val="single" w:sz="5" w:space="0" w:color="000000"/>
              <w:left w:val="single" w:sz="5" w:space="0" w:color="000000"/>
              <w:right w:val="single" w:sz="5" w:space="0" w:color="000000"/>
            </w:tcBorders>
          </w:tcPr>
          <w:p w14:paraId="630715E5" w14:textId="77777777" w:rsidR="00C63F31" w:rsidRPr="00C1291E" w:rsidRDefault="00C63F31" w:rsidP="003320E2">
            <w:pPr>
              <w:spacing w:before="13" w:line="280" w:lineRule="exact"/>
              <w:rPr>
                <w:rFonts w:ascii="Palatino Linotype" w:hAnsi="Palatino Linotype"/>
                <w:sz w:val="22"/>
                <w:szCs w:val="22"/>
                <w:lang w:val="es-EC"/>
              </w:rPr>
            </w:pPr>
          </w:p>
          <w:p w14:paraId="21DFE971" w14:textId="77777777" w:rsidR="00C63F31" w:rsidRPr="00C1291E" w:rsidRDefault="00C63F31" w:rsidP="003320E2">
            <w:pPr>
              <w:ind w:left="83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Prohibido</w:t>
            </w:r>
          </w:p>
        </w:tc>
      </w:tr>
      <w:tr w:rsidR="00C63F31" w:rsidRPr="00C1291E" w14:paraId="41BCD012" w14:textId="77777777" w:rsidTr="003320E2">
        <w:trPr>
          <w:trHeight w:hRule="exact" w:val="296"/>
        </w:trPr>
        <w:tc>
          <w:tcPr>
            <w:tcW w:w="1555" w:type="dxa"/>
            <w:tcBorders>
              <w:top w:val="nil"/>
              <w:left w:val="single" w:sz="5" w:space="0" w:color="000000"/>
              <w:bottom w:val="nil"/>
              <w:right w:val="single" w:sz="5" w:space="0" w:color="000000"/>
            </w:tcBorders>
          </w:tcPr>
          <w:p w14:paraId="1D19914F" w14:textId="77777777" w:rsidR="00C63F31" w:rsidRPr="00C1291E" w:rsidRDefault="00C63F31" w:rsidP="003320E2">
            <w:pPr>
              <w:spacing w:line="240" w:lineRule="exact"/>
              <w:ind w:left="311"/>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position w:val="1"/>
                <w:sz w:val="22"/>
                <w:szCs w:val="22"/>
                <w:lang w:val="es-EC"/>
              </w:rPr>
              <w:t>Pr</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n</w:t>
            </w:r>
            <w:r w:rsidRPr="00C1291E">
              <w:rPr>
                <w:rFonts w:ascii="Palatino Linotype" w:eastAsia="Palatino Linotype" w:hAnsi="Palatino Linotype" w:cs="Palatino Linotype"/>
                <w:b/>
                <w:spacing w:val="-3"/>
                <w:position w:val="1"/>
                <w:sz w:val="22"/>
                <w:szCs w:val="22"/>
                <w:lang w:val="es-EC"/>
              </w:rPr>
              <w:t>c</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pal</w:t>
            </w:r>
          </w:p>
        </w:tc>
        <w:tc>
          <w:tcPr>
            <w:tcW w:w="2269" w:type="dxa"/>
            <w:vMerge/>
            <w:tcBorders>
              <w:left w:val="single" w:sz="5" w:space="0" w:color="000000"/>
              <w:right w:val="single" w:sz="5" w:space="0" w:color="000000"/>
            </w:tcBorders>
          </w:tcPr>
          <w:p w14:paraId="78E83A65" w14:textId="77777777" w:rsidR="00C63F31" w:rsidRPr="00C1291E" w:rsidRDefault="00C63F31" w:rsidP="003320E2">
            <w:pPr>
              <w:rPr>
                <w:rFonts w:ascii="Palatino Linotype" w:hAnsi="Palatino Linotype"/>
                <w:sz w:val="22"/>
                <w:szCs w:val="22"/>
                <w:lang w:val="es-EC"/>
              </w:rPr>
            </w:pPr>
          </w:p>
        </w:tc>
        <w:tc>
          <w:tcPr>
            <w:tcW w:w="2410" w:type="dxa"/>
            <w:vMerge/>
            <w:tcBorders>
              <w:left w:val="single" w:sz="5" w:space="0" w:color="000000"/>
              <w:right w:val="single" w:sz="5" w:space="0" w:color="000000"/>
            </w:tcBorders>
          </w:tcPr>
          <w:p w14:paraId="00152576" w14:textId="77777777" w:rsidR="00C63F31" w:rsidRPr="00C1291E" w:rsidRDefault="00C63F31" w:rsidP="003320E2">
            <w:pPr>
              <w:rPr>
                <w:rFonts w:ascii="Palatino Linotype" w:hAnsi="Palatino Linotype"/>
                <w:sz w:val="22"/>
                <w:szCs w:val="22"/>
                <w:lang w:val="es-EC"/>
              </w:rPr>
            </w:pPr>
          </w:p>
        </w:tc>
        <w:tc>
          <w:tcPr>
            <w:tcW w:w="2693" w:type="dxa"/>
            <w:vMerge/>
            <w:tcBorders>
              <w:left w:val="single" w:sz="5" w:space="0" w:color="000000"/>
              <w:right w:val="single" w:sz="5" w:space="0" w:color="000000"/>
            </w:tcBorders>
          </w:tcPr>
          <w:p w14:paraId="464AE194" w14:textId="77777777" w:rsidR="00C63F31" w:rsidRPr="00C1291E" w:rsidRDefault="00C63F31" w:rsidP="003320E2">
            <w:pPr>
              <w:rPr>
                <w:rFonts w:ascii="Palatino Linotype" w:hAnsi="Palatino Linotype"/>
                <w:sz w:val="22"/>
                <w:szCs w:val="22"/>
                <w:lang w:val="es-EC"/>
              </w:rPr>
            </w:pPr>
          </w:p>
        </w:tc>
      </w:tr>
      <w:tr w:rsidR="00C63F31" w:rsidRPr="00C1291E" w14:paraId="5153C637" w14:textId="77777777" w:rsidTr="003320E2">
        <w:trPr>
          <w:trHeight w:hRule="exact" w:val="273"/>
        </w:trPr>
        <w:tc>
          <w:tcPr>
            <w:tcW w:w="1555" w:type="dxa"/>
            <w:tcBorders>
              <w:top w:val="nil"/>
              <w:left w:val="single" w:sz="5" w:space="0" w:color="000000"/>
              <w:bottom w:val="single" w:sz="5" w:space="0" w:color="000000"/>
              <w:right w:val="single" w:sz="5" w:space="0" w:color="000000"/>
            </w:tcBorders>
          </w:tcPr>
          <w:p w14:paraId="038719D6" w14:textId="77777777" w:rsidR="00C63F31" w:rsidRPr="00C1291E" w:rsidRDefault="00C63F31" w:rsidP="003320E2">
            <w:pPr>
              <w:spacing w:line="260" w:lineRule="exact"/>
              <w:ind w:left="460"/>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position w:val="1"/>
                <w:sz w:val="22"/>
                <w:szCs w:val="22"/>
                <w:lang w:val="es-EC"/>
              </w:rPr>
              <w:t>PU</w:t>
            </w:r>
            <w:r w:rsidRPr="00C1291E">
              <w:rPr>
                <w:rFonts w:ascii="Palatino Linotype" w:eastAsia="Palatino Linotype" w:hAnsi="Palatino Linotype" w:cs="Palatino Linotype"/>
                <w:b/>
                <w:spacing w:val="1"/>
                <w:position w:val="1"/>
                <w:sz w:val="22"/>
                <w:szCs w:val="22"/>
                <w:lang w:val="es-EC"/>
              </w:rPr>
              <w:t>G</w:t>
            </w:r>
            <w:r w:rsidRPr="00C1291E">
              <w:rPr>
                <w:rFonts w:ascii="Palatino Linotype" w:eastAsia="Palatino Linotype" w:hAnsi="Palatino Linotype" w:cs="Palatino Linotype"/>
                <w:b/>
                <w:position w:val="1"/>
                <w:sz w:val="22"/>
                <w:szCs w:val="22"/>
                <w:lang w:val="es-EC"/>
              </w:rPr>
              <w:t>S</w:t>
            </w:r>
          </w:p>
        </w:tc>
        <w:tc>
          <w:tcPr>
            <w:tcW w:w="2269" w:type="dxa"/>
            <w:vMerge/>
            <w:tcBorders>
              <w:left w:val="single" w:sz="5" w:space="0" w:color="000000"/>
              <w:bottom w:val="single" w:sz="5" w:space="0" w:color="000000"/>
              <w:right w:val="single" w:sz="5" w:space="0" w:color="000000"/>
            </w:tcBorders>
          </w:tcPr>
          <w:p w14:paraId="70F6CB4E" w14:textId="77777777" w:rsidR="00C63F31" w:rsidRPr="00C1291E" w:rsidRDefault="00C63F31" w:rsidP="003320E2">
            <w:pPr>
              <w:rPr>
                <w:rFonts w:ascii="Palatino Linotype" w:hAnsi="Palatino Linotype"/>
                <w:sz w:val="22"/>
                <w:szCs w:val="22"/>
                <w:lang w:val="es-EC"/>
              </w:rPr>
            </w:pPr>
          </w:p>
        </w:tc>
        <w:tc>
          <w:tcPr>
            <w:tcW w:w="2410" w:type="dxa"/>
            <w:vMerge/>
            <w:tcBorders>
              <w:left w:val="single" w:sz="5" w:space="0" w:color="000000"/>
              <w:bottom w:val="single" w:sz="5" w:space="0" w:color="000000"/>
              <w:right w:val="single" w:sz="5" w:space="0" w:color="000000"/>
            </w:tcBorders>
          </w:tcPr>
          <w:p w14:paraId="46E261C0" w14:textId="77777777" w:rsidR="00C63F31" w:rsidRPr="00C1291E" w:rsidRDefault="00C63F31" w:rsidP="003320E2">
            <w:pPr>
              <w:rPr>
                <w:rFonts w:ascii="Palatino Linotype" w:hAnsi="Palatino Linotype"/>
                <w:sz w:val="22"/>
                <w:szCs w:val="22"/>
                <w:lang w:val="es-EC"/>
              </w:rPr>
            </w:pPr>
          </w:p>
        </w:tc>
        <w:tc>
          <w:tcPr>
            <w:tcW w:w="2693" w:type="dxa"/>
            <w:vMerge/>
            <w:tcBorders>
              <w:left w:val="single" w:sz="5" w:space="0" w:color="000000"/>
              <w:bottom w:val="single" w:sz="5" w:space="0" w:color="000000"/>
              <w:right w:val="single" w:sz="5" w:space="0" w:color="000000"/>
            </w:tcBorders>
          </w:tcPr>
          <w:p w14:paraId="75CCEAAC" w14:textId="77777777" w:rsidR="00C63F31" w:rsidRPr="00C1291E" w:rsidRDefault="00C63F31" w:rsidP="003320E2">
            <w:pPr>
              <w:rPr>
                <w:rFonts w:ascii="Palatino Linotype" w:hAnsi="Palatino Linotype"/>
                <w:sz w:val="22"/>
                <w:szCs w:val="22"/>
                <w:lang w:val="es-EC"/>
              </w:rPr>
            </w:pPr>
          </w:p>
        </w:tc>
      </w:tr>
      <w:tr w:rsidR="00372746" w:rsidRPr="00C1291E" w14:paraId="74D4E349" w14:textId="77777777" w:rsidTr="00C1291E">
        <w:trPr>
          <w:trHeight w:hRule="exact" w:val="1816"/>
        </w:trPr>
        <w:tc>
          <w:tcPr>
            <w:tcW w:w="1555" w:type="dxa"/>
            <w:tcBorders>
              <w:top w:val="single" w:sz="5" w:space="0" w:color="000000"/>
              <w:left w:val="single" w:sz="5" w:space="0" w:color="000000"/>
              <w:bottom w:val="nil"/>
              <w:right w:val="single" w:sz="5" w:space="0" w:color="000000"/>
            </w:tcBorders>
          </w:tcPr>
          <w:p w14:paraId="15E7FE08" w14:textId="77777777" w:rsidR="00372746" w:rsidRPr="00C1291E" w:rsidRDefault="00372746" w:rsidP="003320E2">
            <w:pPr>
              <w:rPr>
                <w:rFonts w:ascii="Palatino Linotype" w:hAnsi="Palatino Linotype"/>
                <w:sz w:val="22"/>
                <w:szCs w:val="22"/>
                <w:lang w:val="es-EC"/>
              </w:rPr>
            </w:pPr>
          </w:p>
        </w:tc>
        <w:tc>
          <w:tcPr>
            <w:tcW w:w="2269" w:type="dxa"/>
            <w:vMerge w:val="restart"/>
            <w:tcBorders>
              <w:top w:val="single" w:sz="5" w:space="0" w:color="000000"/>
              <w:left w:val="single" w:sz="5" w:space="0" w:color="000000"/>
              <w:right w:val="single" w:sz="5" w:space="0" w:color="000000"/>
            </w:tcBorders>
          </w:tcPr>
          <w:p w14:paraId="2B459AAE" w14:textId="25682B32" w:rsidR="00372746" w:rsidRPr="00C1291E" w:rsidRDefault="00372746" w:rsidP="00372746">
            <w:pPr>
              <w:ind w:left="102" w:right="233"/>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esid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 xml:space="preserve">EZ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pacing w:val="1"/>
                <w:sz w:val="22"/>
                <w:szCs w:val="22"/>
                <w:lang w:val="es-EC"/>
              </w:rPr>
              <w:t>EI</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I</w:t>
            </w:r>
            <w:r w:rsidRPr="00C1291E">
              <w:rPr>
                <w:rFonts w:ascii="Palatino Linotype" w:eastAsia="Palatino Linotype" w:hAnsi="Palatino Linotype" w:cs="Palatino Linotype"/>
                <w:spacing w:val="1"/>
                <w:sz w:val="22"/>
                <w:szCs w:val="22"/>
                <w:lang w:val="es-EC"/>
              </w:rPr>
              <w:t>nf</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 xml:space="preserve">EIZ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I</w:t>
            </w:r>
            <w:r w:rsidRPr="00C1291E">
              <w:rPr>
                <w:rFonts w:ascii="Palatino Linotype" w:eastAsia="Palatino Linotype" w:hAnsi="Palatino Linotype" w:cs="Palatino Linotype"/>
                <w:spacing w:val="1"/>
                <w:sz w:val="22"/>
                <w:szCs w:val="22"/>
                <w:lang w:val="es-EC"/>
              </w:rPr>
              <w:t>nf</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 xml:space="preserve">B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egu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idad </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b/>
                <w:spacing w:val="1"/>
                <w:sz w:val="22"/>
                <w:szCs w:val="22"/>
                <w:lang w:val="es-EC"/>
              </w:rPr>
              <w:t>EI</w:t>
            </w:r>
            <w:r w:rsidRPr="00C1291E">
              <w:rPr>
                <w:rFonts w:ascii="Palatino Linotype" w:eastAsia="Palatino Linotype" w:hAnsi="Palatino Linotype" w:cs="Palatino Linotype"/>
                <w:b/>
                <w:sz w:val="22"/>
                <w:szCs w:val="22"/>
                <w:lang w:val="es-EC"/>
              </w:rPr>
              <w:t xml:space="preserve">M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I</w:t>
            </w:r>
            <w:r w:rsidRPr="00C1291E">
              <w:rPr>
                <w:rFonts w:ascii="Palatino Linotype" w:eastAsia="Palatino Linotype" w:hAnsi="Palatino Linotype" w:cs="Palatino Linotype"/>
                <w:spacing w:val="1"/>
                <w:sz w:val="22"/>
                <w:szCs w:val="22"/>
                <w:lang w:val="es-EC"/>
              </w:rPr>
              <w:t>nf</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Ci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b/>
                <w:sz w:val="22"/>
                <w:szCs w:val="22"/>
                <w:lang w:val="es-EC"/>
              </w:rPr>
              <w:t xml:space="preserve">EDM1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ecr</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ativo y D</w:t>
            </w:r>
            <w:r w:rsidRPr="00C1291E">
              <w:rPr>
                <w:rFonts w:ascii="Palatino Linotype" w:eastAsia="Palatino Linotype" w:hAnsi="Palatino Linotype" w:cs="Palatino Linotype"/>
                <w:spacing w:val="-1"/>
                <w:sz w:val="22"/>
                <w:szCs w:val="22"/>
                <w:lang w:val="es-EC"/>
              </w:rPr>
              <w:t>ep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tes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B1A</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 Ba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Bás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B</w:t>
            </w:r>
            <w:r w:rsidRPr="00C1291E">
              <w:rPr>
                <w:rFonts w:ascii="Palatino Linotype" w:eastAsia="Palatino Linotype" w:hAnsi="Palatino Linotype" w:cs="Palatino Linotype"/>
                <w:b/>
                <w:spacing w:val="-2"/>
                <w:sz w:val="22"/>
                <w:szCs w:val="22"/>
                <w:lang w:val="es-EC"/>
              </w:rPr>
              <w:t>1</w:t>
            </w:r>
            <w:r w:rsidRPr="00C1291E">
              <w:rPr>
                <w:rFonts w:ascii="Palatino Linotype" w:eastAsia="Palatino Linotype" w:hAnsi="Palatino Linotype" w:cs="Palatino Linotype"/>
                <w:b/>
                <w:sz w:val="22"/>
                <w:szCs w:val="22"/>
                <w:lang w:val="es-EC"/>
              </w:rPr>
              <w:t xml:space="preserve">B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ecia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izado,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 xml:space="preserve">S1B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ial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 xml:space="preserve">S7B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ial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z w:val="22"/>
                <w:szCs w:val="22"/>
                <w:lang w:val="es-EC"/>
              </w:rPr>
              <w:t xml:space="preserve">SAS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iste</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 xml:space="preserve">as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ios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istemas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 xml:space="preserve">les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003A679E">
              <w:rPr>
                <w:rFonts w:ascii="Palatino Linotype" w:eastAsia="Palatino Linotype" w:hAnsi="Palatino Linotype" w:cs="Palatino Linotype"/>
                <w:sz w:val="22"/>
                <w:szCs w:val="22"/>
                <w:lang w:val="es-EC"/>
              </w:rPr>
              <w:t>.</w:t>
            </w:r>
          </w:p>
        </w:tc>
        <w:tc>
          <w:tcPr>
            <w:tcW w:w="2410" w:type="dxa"/>
            <w:vMerge w:val="restart"/>
            <w:tcBorders>
              <w:top w:val="single" w:sz="5" w:space="0" w:color="000000"/>
              <w:left w:val="single" w:sz="5" w:space="0" w:color="000000"/>
              <w:right w:val="single" w:sz="5" w:space="0" w:color="000000"/>
            </w:tcBorders>
          </w:tcPr>
          <w:p w14:paraId="2447F170" w14:textId="4AA25A00" w:rsidR="00372746" w:rsidRPr="00C1291E" w:rsidRDefault="00372746" w:rsidP="00372746">
            <w:pP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 xml:space="preserve">EDM3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ecr</w:t>
            </w:r>
            <w:r w:rsidRPr="00C1291E">
              <w:rPr>
                <w:rFonts w:ascii="Palatino Linotype" w:eastAsia="Palatino Linotype" w:hAnsi="Palatino Linotype" w:cs="Palatino Linotype"/>
                <w:spacing w:val="-1"/>
                <w:position w:val="1"/>
                <w:sz w:val="22"/>
                <w:szCs w:val="22"/>
                <w:lang w:val="es-EC"/>
              </w:rPr>
              <w:t>e</w:t>
            </w:r>
            <w:r w:rsidRPr="00C1291E">
              <w:rPr>
                <w:rFonts w:ascii="Palatino Linotype" w:eastAsia="Palatino Linotype" w:hAnsi="Palatino Linotype" w:cs="Palatino Linotype"/>
                <w:position w:val="1"/>
                <w:sz w:val="22"/>
                <w:szCs w:val="22"/>
                <w:lang w:val="es-EC"/>
              </w:rPr>
              <w:t xml:space="preserve">ativo y </w:t>
            </w:r>
            <w:r w:rsidRPr="00C1291E">
              <w:rPr>
                <w:rFonts w:ascii="Palatino Linotype" w:eastAsia="Palatino Linotype" w:hAnsi="Palatino Linotype" w:cs="Palatino Linotype"/>
                <w:spacing w:val="-1"/>
                <w:position w:val="1"/>
                <w:sz w:val="22"/>
                <w:szCs w:val="22"/>
                <w:lang w:val="es-EC"/>
              </w:rPr>
              <w:t>D</w:t>
            </w:r>
            <w:r w:rsidRPr="00C1291E">
              <w:rPr>
                <w:rFonts w:ascii="Palatino Linotype" w:eastAsia="Palatino Linotype" w:hAnsi="Palatino Linotype" w:cs="Palatino Linotype"/>
                <w:position w:val="1"/>
                <w:sz w:val="22"/>
                <w:szCs w:val="22"/>
                <w:lang w:val="es-EC"/>
              </w:rPr>
              <w:t>e</w:t>
            </w:r>
            <w:r w:rsidRPr="00C1291E">
              <w:rPr>
                <w:rFonts w:ascii="Palatino Linotype" w:eastAsia="Palatino Linotype" w:hAnsi="Palatino Linotype" w:cs="Palatino Linotype"/>
                <w:spacing w:val="-1"/>
                <w:position w:val="1"/>
                <w:sz w:val="22"/>
                <w:szCs w:val="22"/>
                <w:lang w:val="es-EC"/>
              </w:rPr>
              <w:t>p</w:t>
            </w:r>
            <w:r w:rsidRPr="00C1291E">
              <w:rPr>
                <w:rFonts w:ascii="Palatino Linotype" w:eastAsia="Palatino Linotype" w:hAnsi="Palatino Linotype" w:cs="Palatino Linotype"/>
                <w:position w:val="1"/>
                <w:sz w:val="22"/>
                <w:szCs w:val="22"/>
                <w:lang w:val="es-EC"/>
              </w:rPr>
              <w:t>o</w:t>
            </w:r>
            <w:r w:rsidRPr="00C1291E">
              <w:rPr>
                <w:rFonts w:ascii="Palatino Linotype" w:eastAsia="Palatino Linotype" w:hAnsi="Palatino Linotype" w:cs="Palatino Linotype"/>
                <w:spacing w:val="-1"/>
                <w:position w:val="1"/>
                <w:sz w:val="22"/>
                <w:szCs w:val="22"/>
                <w:lang w:val="es-EC"/>
              </w:rPr>
              <w:t>r</w:t>
            </w:r>
            <w:r w:rsidRPr="00C1291E">
              <w:rPr>
                <w:rFonts w:ascii="Palatino Linotype" w:eastAsia="Palatino Linotype" w:hAnsi="Palatino Linotype" w:cs="Palatino Linotype"/>
                <w:position w:val="1"/>
                <w:sz w:val="22"/>
                <w:szCs w:val="22"/>
                <w:lang w:val="es-EC"/>
              </w:rPr>
              <w:t xml:space="preserve">tes </w:t>
            </w:r>
            <w:r w:rsidRPr="00C1291E">
              <w:rPr>
                <w:rFonts w:ascii="Palatino Linotype" w:eastAsia="Palatino Linotype" w:hAnsi="Palatino Linotype" w:cs="Palatino Linotype"/>
                <w:sz w:val="22"/>
                <w:szCs w:val="22"/>
                <w:lang w:val="es-EC"/>
              </w:rPr>
              <w:t>Ci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z w:val="22"/>
                <w:szCs w:val="22"/>
                <w:lang w:val="es-EC"/>
              </w:rPr>
              <w:t xml:space="preserve">EFZ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vidades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 cementeri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 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sal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 de vela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osa</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os, c</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iptas, osa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ios con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n cre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 y col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barios, a</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scritos al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 xml:space="preserve">EFM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vidades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w:t>
            </w:r>
            <w:r w:rsidR="003A679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position w:val="1"/>
                <w:sz w:val="22"/>
                <w:szCs w:val="22"/>
                <w:lang w:val="es-EC"/>
              </w:rPr>
              <w:t>cementeri</w:t>
            </w:r>
            <w:r w:rsidRPr="00C1291E">
              <w:rPr>
                <w:rFonts w:ascii="Palatino Linotype" w:eastAsia="Palatino Linotype" w:hAnsi="Palatino Linotype" w:cs="Palatino Linotype"/>
                <w:spacing w:val="-3"/>
                <w:position w:val="1"/>
                <w:sz w:val="22"/>
                <w:szCs w:val="22"/>
                <w:lang w:val="es-EC"/>
              </w:rPr>
              <w:t>o</w:t>
            </w:r>
            <w:r w:rsidRPr="00C1291E">
              <w:rPr>
                <w:rFonts w:ascii="Palatino Linotype" w:eastAsia="Palatino Linotype" w:hAnsi="Palatino Linotype" w:cs="Palatino Linotype"/>
                <w:position w:val="1"/>
                <w:sz w:val="22"/>
                <w:szCs w:val="22"/>
                <w:lang w:val="es-EC"/>
              </w:rPr>
              <w:t>s c</w:t>
            </w:r>
            <w:r w:rsidRPr="00C1291E">
              <w:rPr>
                <w:rFonts w:ascii="Palatino Linotype" w:eastAsia="Palatino Linotype" w:hAnsi="Palatino Linotype" w:cs="Palatino Linotype"/>
                <w:spacing w:val="-3"/>
                <w:position w:val="1"/>
                <w:sz w:val="22"/>
                <w:szCs w:val="22"/>
                <w:lang w:val="es-EC"/>
              </w:rPr>
              <w:t>o</w:t>
            </w:r>
            <w:r w:rsidRPr="00C1291E">
              <w:rPr>
                <w:rFonts w:ascii="Palatino Linotype" w:eastAsia="Palatino Linotype" w:hAnsi="Palatino Linotype" w:cs="Palatino Linotype"/>
                <w:position w:val="1"/>
                <w:sz w:val="22"/>
                <w:szCs w:val="22"/>
                <w:lang w:val="es-EC"/>
              </w:rPr>
              <w:t>n</w:t>
            </w:r>
            <w:r w:rsidRPr="00C1291E">
              <w:rPr>
                <w:rFonts w:ascii="Palatino Linotype" w:eastAsia="Palatino Linotype" w:hAnsi="Palatino Linotype" w:cs="Palatino Linotype"/>
                <w:spacing w:val="1"/>
                <w:position w:val="1"/>
                <w:sz w:val="22"/>
                <w:szCs w:val="22"/>
                <w:lang w:val="es-EC"/>
              </w:rPr>
              <w:t xml:space="preserve"> </w:t>
            </w:r>
            <w:r w:rsidRPr="00C1291E">
              <w:rPr>
                <w:rFonts w:ascii="Palatino Linotype" w:eastAsia="Palatino Linotype" w:hAnsi="Palatino Linotype" w:cs="Palatino Linotype"/>
                <w:position w:val="1"/>
                <w:sz w:val="22"/>
                <w:szCs w:val="22"/>
                <w:lang w:val="es-EC"/>
              </w:rPr>
              <w:t>sal</w:t>
            </w:r>
            <w:r w:rsidRPr="00C1291E">
              <w:rPr>
                <w:rFonts w:ascii="Palatino Linotype" w:eastAsia="Palatino Linotype" w:hAnsi="Palatino Linotype" w:cs="Palatino Linotype"/>
                <w:spacing w:val="-2"/>
                <w:position w:val="1"/>
                <w:sz w:val="22"/>
                <w:szCs w:val="22"/>
                <w:lang w:val="es-EC"/>
              </w:rPr>
              <w:t>a</w:t>
            </w:r>
            <w:r w:rsidRPr="00C1291E">
              <w:rPr>
                <w:rFonts w:ascii="Palatino Linotype" w:eastAsia="Palatino Linotype" w:hAnsi="Palatino Linotype" w:cs="Palatino Linotype"/>
                <w:position w:val="1"/>
                <w:sz w:val="22"/>
                <w:szCs w:val="22"/>
                <w:lang w:val="es-EC"/>
              </w:rPr>
              <w:t>s</w:t>
            </w:r>
            <w:r w:rsidRPr="00C1291E">
              <w:rPr>
                <w:rFonts w:ascii="Palatino Linotype" w:eastAsia="Palatino Linotype" w:hAnsi="Palatino Linotype" w:cs="Palatino Linotype"/>
                <w:sz w:val="22"/>
                <w:szCs w:val="22"/>
                <w:lang w:val="es-EC"/>
              </w:rPr>
              <w:t>de vela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osa</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os, c</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iptas, osa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ios con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n cre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 y col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barios, a</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scritos al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3"/>
                <w:sz w:val="22"/>
                <w:szCs w:val="22"/>
                <w:lang w:val="es-EC"/>
              </w:rPr>
              <w:t>S</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istemas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ios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istemas F</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 xml:space="preserve">les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003A679E">
              <w:rPr>
                <w:rFonts w:ascii="Palatino Linotype" w:eastAsia="Palatino Linotype" w:hAnsi="Palatino Linotype" w:cs="Palatino Linotype"/>
                <w:sz w:val="22"/>
                <w:szCs w:val="22"/>
                <w:lang w:val="es-EC"/>
              </w:rPr>
              <w:t>.</w:t>
            </w:r>
          </w:p>
          <w:p w14:paraId="08B46357" w14:textId="7706124D" w:rsidR="00372746" w:rsidRPr="00C1291E" w:rsidRDefault="00372746" w:rsidP="00372746">
            <w:pPr>
              <w:spacing w:line="260" w:lineRule="exact"/>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w:t>
            </w:r>
          </w:p>
        </w:tc>
        <w:tc>
          <w:tcPr>
            <w:tcW w:w="2693" w:type="dxa"/>
            <w:vMerge w:val="restart"/>
            <w:tcBorders>
              <w:top w:val="single" w:sz="5" w:space="0" w:color="000000"/>
              <w:left w:val="single" w:sz="5" w:space="0" w:color="000000"/>
              <w:right w:val="single" w:sz="5" w:space="0" w:color="000000"/>
            </w:tcBorders>
          </w:tcPr>
          <w:p w14:paraId="4B897EDE" w14:textId="15EF2771" w:rsidR="00372746" w:rsidRPr="00C1291E" w:rsidRDefault="00372746" w:rsidP="006162D8">
            <w:pPr>
              <w:spacing w:line="280" w:lineRule="exact"/>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IB</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 de </w:t>
            </w:r>
            <w:r w:rsidRPr="00C1291E">
              <w:rPr>
                <w:rFonts w:ascii="Palatino Linotype" w:eastAsia="Palatino Linotype" w:hAnsi="Palatino Linotype" w:cs="Palatino Linotype"/>
                <w:spacing w:val="-3"/>
                <w:sz w:val="22"/>
                <w:szCs w:val="22"/>
                <w:lang w:val="es-EC"/>
              </w:rPr>
              <w:t>B</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2"/>
                <w:sz w:val="22"/>
                <w:szCs w:val="22"/>
                <w:lang w:val="es-EC"/>
              </w:rPr>
              <w:t>M</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du</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 Me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 xml:space="preserve">I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lto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 de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xml:space="preserve">lto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 xml:space="preserve">EB </w:t>
            </w:r>
            <w:r w:rsidRPr="00C1291E">
              <w:rPr>
                <w:rFonts w:ascii="Palatino Linotype" w:eastAsia="Palatino Linotype" w:hAnsi="Palatino Linotype" w:cs="Palatino Linotype"/>
                <w:sz w:val="22"/>
                <w:szCs w:val="22"/>
                <w:lang w:val="es-EC"/>
              </w:rPr>
              <w:t>Estable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Ba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 xml:space="preserve">EES </w:t>
            </w:r>
            <w:r w:rsidRPr="00C1291E">
              <w:rPr>
                <w:rFonts w:ascii="Palatino Linotype" w:eastAsia="Palatino Linotype" w:hAnsi="Palatino Linotype" w:cs="Palatino Linotype"/>
                <w:sz w:val="22"/>
                <w:szCs w:val="22"/>
                <w:lang w:val="es-EC"/>
              </w:rPr>
              <w:t>Estable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imi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pacing w:val="1"/>
                <w:sz w:val="22"/>
                <w:szCs w:val="22"/>
                <w:lang w:val="es-EC"/>
              </w:rPr>
              <w:t>EE</w:t>
            </w:r>
            <w:r w:rsidRPr="00C1291E">
              <w:rPr>
                <w:rFonts w:ascii="Palatino Linotype" w:eastAsia="Palatino Linotype" w:hAnsi="Palatino Linotype" w:cs="Palatino Linotype"/>
                <w:b/>
                <w:sz w:val="22"/>
                <w:szCs w:val="22"/>
                <w:lang w:val="es-EC"/>
              </w:rPr>
              <w:t xml:space="preserve">M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tab</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 E</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S 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4"/>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al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 xml:space="preserve">ECB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4"/>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 Ba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z w:val="22"/>
                <w:szCs w:val="22"/>
                <w:lang w:val="es-EC"/>
              </w:rPr>
              <w:t xml:space="preserve">ECM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4"/>
                <w:sz w:val="22"/>
                <w:szCs w:val="22"/>
                <w:lang w:val="es-EC"/>
              </w:rPr>
              <w:t>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 Ci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b/>
                <w:sz w:val="22"/>
                <w:szCs w:val="22"/>
                <w:lang w:val="es-EC"/>
              </w:rPr>
              <w:t>ECZ</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Cul</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 Z</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al, </w:t>
            </w:r>
            <w:r w:rsidRPr="00C1291E">
              <w:rPr>
                <w:rFonts w:ascii="Palatino Linotype" w:eastAsia="Palatino Linotype" w:hAnsi="Palatino Linotype" w:cs="Palatino Linotype"/>
                <w:b/>
                <w:sz w:val="22"/>
                <w:szCs w:val="22"/>
                <w:lang w:val="es-EC"/>
              </w:rPr>
              <w:t xml:space="preserve">EFS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vidades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los d</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 xml:space="preserve">ojos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u 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1"/>
                <w:sz w:val="22"/>
                <w:szCs w:val="22"/>
                <w:lang w:val="es-EC"/>
              </w:rPr>
              <w:t>hu</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c</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 xml:space="preserve">n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ay c</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 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ios de 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ba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sa</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os se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ios 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 xml:space="preserve">as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eb</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 xml:space="preserve">ES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pacing w:val="1"/>
                <w:sz w:val="22"/>
                <w:szCs w:val="22"/>
                <w:lang w:val="es-EC"/>
              </w:rPr>
              <w:t xml:space="preserve">EB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ct</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vidades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e g</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ía o at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pacing w:val="-3"/>
                <w:sz w:val="22"/>
                <w:szCs w:val="22"/>
                <w:lang w:val="es-EC"/>
              </w:rPr>
              <w:t>r</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 de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ñ</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y</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el</w:t>
            </w:r>
            <w:r w:rsidR="003A679E">
              <w:rPr>
                <w:rFonts w:ascii="Palatino Linotype" w:eastAsia="Palatino Linotype" w:hAnsi="Palatino Linotype" w:cs="Palatino Linotype"/>
                <w:sz w:val="22"/>
                <w:szCs w:val="22"/>
                <w:lang w:val="es-EC"/>
              </w:rPr>
              <w:t xml:space="preserve"> </w:t>
            </w:r>
            <w:r w:rsidR="003A679E" w:rsidRPr="00C1291E">
              <w:rPr>
                <w:rFonts w:ascii="Palatino Linotype" w:eastAsia="Palatino Linotype" w:hAnsi="Palatino Linotype" w:cs="Palatino Linotype"/>
                <w:sz w:val="22"/>
                <w:szCs w:val="22"/>
                <w:lang w:val="es-EC"/>
              </w:rPr>
              <w:t>c</w:t>
            </w:r>
            <w:r w:rsidR="003A679E" w:rsidRPr="00C1291E">
              <w:rPr>
                <w:rFonts w:ascii="Palatino Linotype" w:eastAsia="Palatino Linotype" w:hAnsi="Palatino Linotype" w:cs="Palatino Linotype"/>
                <w:spacing w:val="1"/>
                <w:sz w:val="22"/>
                <w:szCs w:val="22"/>
                <w:lang w:val="es-EC"/>
              </w:rPr>
              <w:t>u</w:t>
            </w:r>
            <w:r w:rsidR="003A679E" w:rsidRPr="00C1291E">
              <w:rPr>
                <w:rFonts w:ascii="Palatino Linotype" w:eastAsia="Palatino Linotype" w:hAnsi="Palatino Linotype" w:cs="Palatino Linotype"/>
                <w:sz w:val="22"/>
                <w:szCs w:val="22"/>
                <w:lang w:val="es-EC"/>
              </w:rPr>
              <w:t>i</w:t>
            </w:r>
            <w:r w:rsidR="003A679E" w:rsidRPr="00C1291E">
              <w:rPr>
                <w:rFonts w:ascii="Palatino Linotype" w:eastAsia="Palatino Linotype" w:hAnsi="Palatino Linotype" w:cs="Palatino Linotype"/>
                <w:spacing w:val="-2"/>
                <w:sz w:val="22"/>
                <w:szCs w:val="22"/>
                <w:lang w:val="es-EC"/>
              </w:rPr>
              <w:t>d</w:t>
            </w:r>
            <w:r w:rsidR="003A679E" w:rsidRPr="00C1291E">
              <w:rPr>
                <w:rFonts w:ascii="Palatino Linotype" w:eastAsia="Palatino Linotype" w:hAnsi="Palatino Linotype" w:cs="Palatino Linotype"/>
                <w:sz w:val="22"/>
                <w:szCs w:val="22"/>
                <w:lang w:val="es-EC"/>
              </w:rPr>
              <w:t>ado</w:t>
            </w:r>
            <w:r w:rsidR="003A679E" w:rsidRPr="00C1291E">
              <w:rPr>
                <w:rFonts w:ascii="Palatino Linotype" w:eastAsia="Palatino Linotype" w:hAnsi="Palatino Linotype" w:cs="Palatino Linotype"/>
                <w:spacing w:val="-1"/>
                <w:sz w:val="22"/>
                <w:szCs w:val="22"/>
                <w:lang w:val="es-EC"/>
              </w:rPr>
              <w:t xml:space="preserve"> </w:t>
            </w:r>
            <w:r w:rsidR="003A679E" w:rsidRPr="00C1291E">
              <w:rPr>
                <w:rFonts w:ascii="Palatino Linotype" w:eastAsia="Palatino Linotype" w:hAnsi="Palatino Linotype" w:cs="Palatino Linotype"/>
                <w:sz w:val="22"/>
                <w:szCs w:val="22"/>
                <w:lang w:val="es-EC"/>
              </w:rPr>
              <w:t>d</w:t>
            </w:r>
            <w:r w:rsidR="003A679E" w:rsidRPr="00C1291E">
              <w:rPr>
                <w:rFonts w:ascii="Palatino Linotype" w:eastAsia="Palatino Linotype" w:hAnsi="Palatino Linotype" w:cs="Palatino Linotype"/>
                <w:spacing w:val="-2"/>
                <w:sz w:val="22"/>
                <w:szCs w:val="22"/>
                <w:lang w:val="es-EC"/>
              </w:rPr>
              <w:t>i</w:t>
            </w:r>
            <w:r w:rsidR="003A679E" w:rsidRPr="00C1291E">
              <w:rPr>
                <w:rFonts w:ascii="Palatino Linotype" w:eastAsia="Palatino Linotype" w:hAnsi="Palatino Linotype" w:cs="Palatino Linotype"/>
                <w:spacing w:val="1"/>
                <w:sz w:val="22"/>
                <w:szCs w:val="22"/>
                <w:lang w:val="es-EC"/>
              </w:rPr>
              <w:t>u</w:t>
            </w:r>
            <w:r w:rsidR="003A679E" w:rsidRPr="00C1291E">
              <w:rPr>
                <w:rFonts w:ascii="Palatino Linotype" w:eastAsia="Palatino Linotype" w:hAnsi="Palatino Linotype" w:cs="Palatino Linotype"/>
                <w:spacing w:val="-1"/>
                <w:sz w:val="22"/>
                <w:szCs w:val="22"/>
                <w:lang w:val="es-EC"/>
              </w:rPr>
              <w:t>r</w:t>
            </w:r>
            <w:r w:rsidR="003A679E" w:rsidRPr="00C1291E">
              <w:rPr>
                <w:rFonts w:ascii="Palatino Linotype" w:eastAsia="Palatino Linotype" w:hAnsi="Palatino Linotype" w:cs="Palatino Linotype"/>
                <w:spacing w:val="1"/>
                <w:sz w:val="22"/>
                <w:szCs w:val="22"/>
                <w:lang w:val="es-EC"/>
              </w:rPr>
              <w:t>n</w:t>
            </w:r>
            <w:r w:rsidR="003A679E" w:rsidRPr="00C1291E">
              <w:rPr>
                <w:rFonts w:ascii="Palatino Linotype" w:eastAsia="Palatino Linotype" w:hAnsi="Palatino Linotype" w:cs="Palatino Linotype"/>
                <w:sz w:val="22"/>
                <w:szCs w:val="22"/>
                <w:lang w:val="es-EC"/>
              </w:rPr>
              <w:t xml:space="preserve">o </w:t>
            </w:r>
            <w:r w:rsidR="003A679E" w:rsidRPr="00C1291E">
              <w:rPr>
                <w:rFonts w:ascii="Palatino Linotype" w:eastAsia="Palatino Linotype" w:hAnsi="Palatino Linotype" w:cs="Palatino Linotype"/>
                <w:spacing w:val="-1"/>
                <w:sz w:val="22"/>
                <w:szCs w:val="22"/>
                <w:lang w:val="es-EC"/>
              </w:rPr>
              <w:t>d</w:t>
            </w:r>
            <w:r w:rsidR="003A679E" w:rsidRPr="00C1291E">
              <w:rPr>
                <w:rFonts w:ascii="Palatino Linotype" w:eastAsia="Palatino Linotype" w:hAnsi="Palatino Linotype" w:cs="Palatino Linotype"/>
                <w:sz w:val="22"/>
                <w:szCs w:val="22"/>
                <w:lang w:val="es-EC"/>
              </w:rPr>
              <w:t>e</w:t>
            </w:r>
            <w:r w:rsidR="003A679E" w:rsidRPr="00C1291E">
              <w:rPr>
                <w:rFonts w:ascii="Palatino Linotype" w:eastAsia="Palatino Linotype" w:hAnsi="Palatino Linotype" w:cs="Palatino Linotype"/>
                <w:spacing w:val="-2"/>
                <w:sz w:val="22"/>
                <w:szCs w:val="22"/>
                <w:lang w:val="es-EC"/>
              </w:rPr>
              <w:t xml:space="preserve"> </w:t>
            </w:r>
            <w:r w:rsidR="003A679E" w:rsidRPr="00C1291E">
              <w:rPr>
                <w:rFonts w:ascii="Palatino Linotype" w:eastAsia="Palatino Linotype" w:hAnsi="Palatino Linotype" w:cs="Palatino Linotype"/>
                <w:spacing w:val="1"/>
                <w:sz w:val="22"/>
                <w:szCs w:val="22"/>
                <w:lang w:val="es-EC"/>
              </w:rPr>
              <w:t>n</w:t>
            </w:r>
            <w:r w:rsidR="003A679E" w:rsidRPr="00C1291E">
              <w:rPr>
                <w:rFonts w:ascii="Palatino Linotype" w:eastAsia="Palatino Linotype" w:hAnsi="Palatino Linotype" w:cs="Palatino Linotype"/>
                <w:spacing w:val="-2"/>
                <w:sz w:val="22"/>
                <w:szCs w:val="22"/>
                <w:lang w:val="es-EC"/>
              </w:rPr>
              <w:t>i</w:t>
            </w:r>
            <w:r w:rsidR="003A679E" w:rsidRPr="00C1291E">
              <w:rPr>
                <w:rFonts w:ascii="Palatino Linotype" w:eastAsia="Palatino Linotype" w:hAnsi="Palatino Linotype" w:cs="Palatino Linotype"/>
                <w:spacing w:val="1"/>
                <w:sz w:val="22"/>
                <w:szCs w:val="22"/>
                <w:lang w:val="es-EC"/>
              </w:rPr>
              <w:t>ñ</w:t>
            </w:r>
            <w:r w:rsidR="003A679E" w:rsidRPr="00C1291E">
              <w:rPr>
                <w:rFonts w:ascii="Palatino Linotype" w:eastAsia="Palatino Linotype" w:hAnsi="Palatino Linotype" w:cs="Palatino Linotype"/>
                <w:sz w:val="22"/>
                <w:szCs w:val="22"/>
                <w:lang w:val="es-EC"/>
              </w:rPr>
              <w:t>os con</w:t>
            </w:r>
            <w:r w:rsidR="003A679E" w:rsidRPr="00C1291E">
              <w:rPr>
                <w:rFonts w:ascii="Palatino Linotype" w:eastAsia="Palatino Linotype" w:hAnsi="Palatino Linotype" w:cs="Palatino Linotype"/>
                <w:spacing w:val="1"/>
                <w:sz w:val="22"/>
                <w:szCs w:val="22"/>
                <w:lang w:val="es-EC"/>
              </w:rPr>
              <w:t xml:space="preserve"> </w:t>
            </w:r>
            <w:r w:rsidR="003A679E" w:rsidRPr="00C1291E">
              <w:rPr>
                <w:rFonts w:ascii="Palatino Linotype" w:eastAsia="Palatino Linotype" w:hAnsi="Palatino Linotype" w:cs="Palatino Linotype"/>
                <w:sz w:val="22"/>
                <w:szCs w:val="22"/>
                <w:lang w:val="es-EC"/>
              </w:rPr>
              <w:t>di</w:t>
            </w:r>
            <w:r w:rsidR="003A679E" w:rsidRPr="00C1291E">
              <w:rPr>
                <w:rFonts w:ascii="Palatino Linotype" w:eastAsia="Palatino Linotype" w:hAnsi="Palatino Linotype" w:cs="Palatino Linotype"/>
                <w:spacing w:val="-2"/>
                <w:sz w:val="22"/>
                <w:szCs w:val="22"/>
                <w:lang w:val="es-EC"/>
              </w:rPr>
              <w:t>s</w:t>
            </w:r>
            <w:r w:rsidR="003A679E" w:rsidRPr="00C1291E">
              <w:rPr>
                <w:rFonts w:ascii="Palatino Linotype" w:eastAsia="Palatino Linotype" w:hAnsi="Palatino Linotype" w:cs="Palatino Linotype"/>
                <w:sz w:val="22"/>
                <w:szCs w:val="22"/>
                <w:lang w:val="es-EC"/>
              </w:rPr>
              <w:t>capa</w:t>
            </w:r>
            <w:r w:rsidR="003A679E" w:rsidRPr="00C1291E">
              <w:rPr>
                <w:rFonts w:ascii="Palatino Linotype" w:eastAsia="Palatino Linotype" w:hAnsi="Palatino Linotype" w:cs="Palatino Linotype"/>
                <w:spacing w:val="-2"/>
                <w:sz w:val="22"/>
                <w:szCs w:val="22"/>
                <w:lang w:val="es-EC"/>
              </w:rPr>
              <w:t>c</w:t>
            </w:r>
            <w:r w:rsidR="003A679E" w:rsidRPr="00C1291E">
              <w:rPr>
                <w:rFonts w:ascii="Palatino Linotype" w:eastAsia="Palatino Linotype" w:hAnsi="Palatino Linotype" w:cs="Palatino Linotype"/>
                <w:sz w:val="22"/>
                <w:szCs w:val="22"/>
                <w:lang w:val="es-EC"/>
              </w:rPr>
              <w:t>idad,</w:t>
            </w:r>
            <w:r w:rsidR="003A679E" w:rsidRPr="00C1291E">
              <w:rPr>
                <w:rFonts w:ascii="Palatino Linotype" w:eastAsia="Palatino Linotype" w:hAnsi="Palatino Linotype" w:cs="Palatino Linotype"/>
                <w:spacing w:val="1"/>
                <w:sz w:val="22"/>
                <w:szCs w:val="22"/>
                <w:lang w:val="es-EC"/>
              </w:rPr>
              <w:t xml:space="preserve"> </w:t>
            </w:r>
            <w:r w:rsidR="003A679E" w:rsidRPr="00C1291E">
              <w:rPr>
                <w:rFonts w:ascii="Palatino Linotype" w:eastAsia="Palatino Linotype" w:hAnsi="Palatino Linotype" w:cs="Palatino Linotype"/>
                <w:b/>
                <w:sz w:val="22"/>
                <w:szCs w:val="22"/>
                <w:lang w:val="es-EC"/>
              </w:rPr>
              <w:t>E</w:t>
            </w:r>
            <w:r w:rsidR="003A679E" w:rsidRPr="00C1291E">
              <w:rPr>
                <w:rFonts w:ascii="Palatino Linotype" w:eastAsia="Palatino Linotype" w:hAnsi="Palatino Linotype" w:cs="Palatino Linotype"/>
                <w:b/>
                <w:spacing w:val="-3"/>
                <w:sz w:val="22"/>
                <w:szCs w:val="22"/>
                <w:lang w:val="es-EC"/>
              </w:rPr>
              <w:t>D</w:t>
            </w:r>
            <w:r w:rsidR="003A679E" w:rsidRPr="00C1291E">
              <w:rPr>
                <w:rFonts w:ascii="Palatino Linotype" w:eastAsia="Palatino Linotype" w:hAnsi="Palatino Linotype" w:cs="Palatino Linotype"/>
                <w:b/>
                <w:sz w:val="22"/>
                <w:szCs w:val="22"/>
                <w:lang w:val="es-EC"/>
              </w:rPr>
              <w:t xml:space="preserve">B </w:t>
            </w:r>
            <w:r w:rsidR="003A679E" w:rsidRPr="00C1291E">
              <w:rPr>
                <w:rFonts w:ascii="Palatino Linotype" w:eastAsia="Palatino Linotype" w:hAnsi="Palatino Linotype" w:cs="Palatino Linotype"/>
                <w:sz w:val="22"/>
                <w:szCs w:val="22"/>
                <w:lang w:val="es-EC"/>
              </w:rPr>
              <w:t>Equipa</w:t>
            </w:r>
            <w:r w:rsidR="003A679E" w:rsidRPr="00C1291E">
              <w:rPr>
                <w:rFonts w:ascii="Palatino Linotype" w:eastAsia="Palatino Linotype" w:hAnsi="Palatino Linotype" w:cs="Palatino Linotype"/>
                <w:spacing w:val="-1"/>
                <w:sz w:val="22"/>
                <w:szCs w:val="22"/>
                <w:lang w:val="es-EC"/>
              </w:rPr>
              <w:t>m</w:t>
            </w:r>
            <w:r w:rsidR="003A679E" w:rsidRPr="00C1291E">
              <w:rPr>
                <w:rFonts w:ascii="Palatino Linotype" w:eastAsia="Palatino Linotype" w:hAnsi="Palatino Linotype" w:cs="Palatino Linotype"/>
                <w:sz w:val="22"/>
                <w:szCs w:val="22"/>
                <w:lang w:val="es-EC"/>
              </w:rPr>
              <w:t>i</w:t>
            </w:r>
            <w:r w:rsidR="003A679E" w:rsidRPr="00C1291E">
              <w:rPr>
                <w:rFonts w:ascii="Palatino Linotype" w:eastAsia="Palatino Linotype" w:hAnsi="Palatino Linotype" w:cs="Palatino Linotype"/>
                <w:spacing w:val="-2"/>
                <w:sz w:val="22"/>
                <w:szCs w:val="22"/>
                <w:lang w:val="es-EC"/>
              </w:rPr>
              <w:t>e</w:t>
            </w:r>
            <w:r w:rsidR="003A679E" w:rsidRPr="00C1291E">
              <w:rPr>
                <w:rFonts w:ascii="Palatino Linotype" w:eastAsia="Palatino Linotype" w:hAnsi="Palatino Linotype" w:cs="Palatino Linotype"/>
                <w:spacing w:val="1"/>
                <w:sz w:val="22"/>
                <w:szCs w:val="22"/>
                <w:lang w:val="es-EC"/>
              </w:rPr>
              <w:t>n</w:t>
            </w:r>
            <w:r w:rsidR="003A679E" w:rsidRPr="00C1291E">
              <w:rPr>
                <w:rFonts w:ascii="Palatino Linotype" w:eastAsia="Palatino Linotype" w:hAnsi="Palatino Linotype" w:cs="Palatino Linotype"/>
                <w:sz w:val="22"/>
                <w:szCs w:val="22"/>
                <w:lang w:val="es-EC"/>
              </w:rPr>
              <w:t xml:space="preserve">to </w:t>
            </w:r>
            <w:r w:rsidR="003A679E" w:rsidRPr="00C1291E">
              <w:rPr>
                <w:rFonts w:ascii="Palatino Linotype" w:eastAsia="Palatino Linotype" w:hAnsi="Palatino Linotype" w:cs="Palatino Linotype"/>
                <w:spacing w:val="-2"/>
                <w:sz w:val="22"/>
                <w:szCs w:val="22"/>
                <w:lang w:val="es-EC"/>
              </w:rPr>
              <w:t>R</w:t>
            </w:r>
            <w:r w:rsidR="003A679E" w:rsidRPr="00C1291E">
              <w:rPr>
                <w:rFonts w:ascii="Palatino Linotype" w:eastAsia="Palatino Linotype" w:hAnsi="Palatino Linotype" w:cs="Palatino Linotype"/>
                <w:sz w:val="22"/>
                <w:szCs w:val="22"/>
                <w:lang w:val="es-EC"/>
              </w:rPr>
              <w:t>ecr</w:t>
            </w:r>
            <w:r w:rsidR="003A679E" w:rsidRPr="00C1291E">
              <w:rPr>
                <w:rFonts w:ascii="Palatino Linotype" w:eastAsia="Palatino Linotype" w:hAnsi="Palatino Linotype" w:cs="Palatino Linotype"/>
                <w:spacing w:val="-1"/>
                <w:sz w:val="22"/>
                <w:szCs w:val="22"/>
                <w:lang w:val="es-EC"/>
              </w:rPr>
              <w:t>e</w:t>
            </w:r>
            <w:r w:rsidR="003A679E" w:rsidRPr="00C1291E">
              <w:rPr>
                <w:rFonts w:ascii="Palatino Linotype" w:eastAsia="Palatino Linotype" w:hAnsi="Palatino Linotype" w:cs="Palatino Linotype"/>
                <w:sz w:val="22"/>
                <w:szCs w:val="22"/>
                <w:lang w:val="es-EC"/>
              </w:rPr>
              <w:t>a</w:t>
            </w:r>
            <w:r w:rsidR="003A679E" w:rsidRPr="00C1291E">
              <w:rPr>
                <w:rFonts w:ascii="Palatino Linotype" w:eastAsia="Palatino Linotype" w:hAnsi="Palatino Linotype" w:cs="Palatino Linotype"/>
                <w:spacing w:val="-2"/>
                <w:sz w:val="22"/>
                <w:szCs w:val="22"/>
                <w:lang w:val="es-EC"/>
              </w:rPr>
              <w:t>t</w:t>
            </w:r>
            <w:r w:rsidR="003A679E" w:rsidRPr="00C1291E">
              <w:rPr>
                <w:rFonts w:ascii="Palatino Linotype" w:eastAsia="Palatino Linotype" w:hAnsi="Palatino Linotype" w:cs="Palatino Linotype"/>
                <w:sz w:val="22"/>
                <w:szCs w:val="22"/>
                <w:lang w:val="es-EC"/>
              </w:rPr>
              <w:t>i</w:t>
            </w:r>
            <w:r w:rsidR="003A679E" w:rsidRPr="00C1291E">
              <w:rPr>
                <w:rFonts w:ascii="Palatino Linotype" w:eastAsia="Palatino Linotype" w:hAnsi="Palatino Linotype" w:cs="Palatino Linotype"/>
                <w:spacing w:val="-2"/>
                <w:sz w:val="22"/>
                <w:szCs w:val="22"/>
                <w:lang w:val="es-EC"/>
              </w:rPr>
              <w:t>v</w:t>
            </w:r>
            <w:r w:rsidR="003A679E" w:rsidRPr="00C1291E">
              <w:rPr>
                <w:rFonts w:ascii="Palatino Linotype" w:eastAsia="Palatino Linotype" w:hAnsi="Palatino Linotype" w:cs="Palatino Linotype"/>
                <w:sz w:val="22"/>
                <w:szCs w:val="22"/>
                <w:lang w:val="es-EC"/>
              </w:rPr>
              <w:t xml:space="preserve">o y </w:t>
            </w:r>
            <w:r w:rsidR="003A679E" w:rsidRPr="00C1291E">
              <w:rPr>
                <w:rFonts w:ascii="Palatino Linotype" w:eastAsia="Palatino Linotype" w:hAnsi="Palatino Linotype" w:cs="Palatino Linotype"/>
                <w:spacing w:val="-1"/>
                <w:sz w:val="22"/>
                <w:szCs w:val="22"/>
                <w:lang w:val="es-EC"/>
              </w:rPr>
              <w:t>D</w:t>
            </w:r>
            <w:r w:rsidR="003A679E" w:rsidRPr="00C1291E">
              <w:rPr>
                <w:rFonts w:ascii="Palatino Linotype" w:eastAsia="Palatino Linotype" w:hAnsi="Palatino Linotype" w:cs="Palatino Linotype"/>
                <w:sz w:val="22"/>
                <w:szCs w:val="22"/>
                <w:lang w:val="es-EC"/>
              </w:rPr>
              <w:t>e</w:t>
            </w:r>
            <w:r w:rsidR="003A679E" w:rsidRPr="00C1291E">
              <w:rPr>
                <w:rFonts w:ascii="Palatino Linotype" w:eastAsia="Palatino Linotype" w:hAnsi="Palatino Linotype" w:cs="Palatino Linotype"/>
                <w:spacing w:val="-1"/>
                <w:sz w:val="22"/>
                <w:szCs w:val="22"/>
                <w:lang w:val="es-EC"/>
              </w:rPr>
              <w:t>p</w:t>
            </w:r>
            <w:r w:rsidR="003A679E" w:rsidRPr="00C1291E">
              <w:rPr>
                <w:rFonts w:ascii="Palatino Linotype" w:eastAsia="Palatino Linotype" w:hAnsi="Palatino Linotype" w:cs="Palatino Linotype"/>
                <w:sz w:val="22"/>
                <w:szCs w:val="22"/>
                <w:lang w:val="es-EC"/>
              </w:rPr>
              <w:t>o</w:t>
            </w:r>
            <w:r w:rsidR="003A679E" w:rsidRPr="00C1291E">
              <w:rPr>
                <w:rFonts w:ascii="Palatino Linotype" w:eastAsia="Palatino Linotype" w:hAnsi="Palatino Linotype" w:cs="Palatino Linotype"/>
                <w:spacing w:val="-1"/>
                <w:sz w:val="22"/>
                <w:szCs w:val="22"/>
                <w:lang w:val="es-EC"/>
              </w:rPr>
              <w:t>r</w:t>
            </w:r>
            <w:r w:rsidR="003A679E" w:rsidRPr="00C1291E">
              <w:rPr>
                <w:rFonts w:ascii="Palatino Linotype" w:eastAsia="Palatino Linotype" w:hAnsi="Palatino Linotype" w:cs="Palatino Linotype"/>
                <w:sz w:val="22"/>
                <w:szCs w:val="22"/>
                <w:lang w:val="es-EC"/>
              </w:rPr>
              <w:t xml:space="preserve">tes </w:t>
            </w:r>
            <w:r w:rsidR="003A679E" w:rsidRPr="00C1291E">
              <w:rPr>
                <w:rFonts w:ascii="Palatino Linotype" w:eastAsia="Palatino Linotype" w:hAnsi="Palatino Linotype" w:cs="Palatino Linotype"/>
                <w:spacing w:val="-1"/>
                <w:sz w:val="22"/>
                <w:szCs w:val="22"/>
                <w:lang w:val="es-EC"/>
              </w:rPr>
              <w:t>B</w:t>
            </w:r>
            <w:r w:rsidR="003A679E" w:rsidRPr="00C1291E">
              <w:rPr>
                <w:rFonts w:ascii="Palatino Linotype" w:eastAsia="Palatino Linotype" w:hAnsi="Palatino Linotype" w:cs="Palatino Linotype"/>
                <w:sz w:val="22"/>
                <w:szCs w:val="22"/>
                <w:lang w:val="es-EC"/>
              </w:rPr>
              <w:t>a</w:t>
            </w:r>
            <w:r w:rsidR="003A679E" w:rsidRPr="00C1291E">
              <w:rPr>
                <w:rFonts w:ascii="Palatino Linotype" w:eastAsia="Palatino Linotype" w:hAnsi="Palatino Linotype" w:cs="Palatino Linotype"/>
                <w:spacing w:val="-1"/>
                <w:sz w:val="22"/>
                <w:szCs w:val="22"/>
                <w:lang w:val="es-EC"/>
              </w:rPr>
              <w:t>rr</w:t>
            </w:r>
            <w:r w:rsidR="003A679E" w:rsidRPr="00C1291E">
              <w:rPr>
                <w:rFonts w:ascii="Palatino Linotype" w:eastAsia="Palatino Linotype" w:hAnsi="Palatino Linotype" w:cs="Palatino Linotype"/>
                <w:sz w:val="22"/>
                <w:szCs w:val="22"/>
                <w:lang w:val="es-EC"/>
              </w:rPr>
              <w:t>ia</w:t>
            </w:r>
            <w:r w:rsidR="003A679E" w:rsidRPr="00C1291E">
              <w:rPr>
                <w:rFonts w:ascii="Palatino Linotype" w:eastAsia="Palatino Linotype" w:hAnsi="Palatino Linotype" w:cs="Palatino Linotype"/>
                <w:spacing w:val="1"/>
                <w:sz w:val="22"/>
                <w:szCs w:val="22"/>
                <w:lang w:val="es-EC"/>
              </w:rPr>
              <w:t>l</w:t>
            </w:r>
            <w:r w:rsidR="003A679E" w:rsidRPr="00C1291E">
              <w:rPr>
                <w:rFonts w:ascii="Palatino Linotype" w:eastAsia="Palatino Linotype" w:hAnsi="Palatino Linotype" w:cs="Palatino Linotype"/>
                <w:sz w:val="22"/>
                <w:szCs w:val="22"/>
                <w:lang w:val="es-EC"/>
              </w:rPr>
              <w:t>,</w:t>
            </w:r>
          </w:p>
        </w:tc>
      </w:tr>
      <w:tr w:rsidR="00372746" w:rsidRPr="00C1291E" w14:paraId="1B4640F4" w14:textId="77777777" w:rsidTr="00C1291E">
        <w:trPr>
          <w:trHeight w:hRule="exact" w:val="3264"/>
        </w:trPr>
        <w:tc>
          <w:tcPr>
            <w:tcW w:w="1555" w:type="dxa"/>
            <w:tcBorders>
              <w:top w:val="nil"/>
              <w:left w:val="single" w:sz="5" w:space="0" w:color="000000"/>
              <w:bottom w:val="nil"/>
              <w:right w:val="single" w:sz="5" w:space="0" w:color="000000"/>
            </w:tcBorders>
          </w:tcPr>
          <w:p w14:paraId="308713E1" w14:textId="54B4AC9C" w:rsidR="00372746" w:rsidRPr="00C1291E" w:rsidRDefault="00372746" w:rsidP="003320E2">
            <w:pPr>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i/>
                <w:sz w:val="22"/>
                <w:szCs w:val="22"/>
                <w:lang w:val="es-EC"/>
              </w:rPr>
              <w:t>Pro</w:t>
            </w:r>
            <w:r w:rsidRPr="00C1291E">
              <w:rPr>
                <w:rFonts w:ascii="Palatino Linotype" w:eastAsia="Palatino Linotype" w:hAnsi="Palatino Linotype" w:cs="Palatino Linotype"/>
                <w:i/>
                <w:spacing w:val="1"/>
                <w:sz w:val="22"/>
                <w:szCs w:val="22"/>
                <w:lang w:val="es-EC"/>
              </w:rPr>
              <w:t>t</w:t>
            </w:r>
            <w:r w:rsidRPr="00C1291E">
              <w:rPr>
                <w:rFonts w:ascii="Palatino Linotype" w:eastAsia="Palatino Linotype" w:hAnsi="Palatino Linotype" w:cs="Palatino Linotype"/>
                <w:i/>
                <w:sz w:val="22"/>
                <w:szCs w:val="22"/>
                <w:lang w:val="es-EC"/>
              </w:rPr>
              <w:t>ec</w:t>
            </w:r>
            <w:r w:rsidRPr="00C1291E">
              <w:rPr>
                <w:rFonts w:ascii="Palatino Linotype" w:eastAsia="Palatino Linotype" w:hAnsi="Palatino Linotype" w:cs="Palatino Linotype"/>
                <w:i/>
                <w:spacing w:val="-1"/>
                <w:sz w:val="22"/>
                <w:szCs w:val="22"/>
                <w:lang w:val="es-EC"/>
              </w:rPr>
              <w:t>ci</w:t>
            </w:r>
            <w:r w:rsidRPr="00C1291E">
              <w:rPr>
                <w:rFonts w:ascii="Palatino Linotype" w:eastAsia="Palatino Linotype" w:hAnsi="Palatino Linotype" w:cs="Palatino Linotype"/>
                <w:i/>
                <w:sz w:val="22"/>
                <w:szCs w:val="22"/>
                <w:lang w:val="es-EC"/>
              </w:rPr>
              <w:t>ón</w:t>
            </w:r>
            <w:r w:rsidR="00EC6356">
              <w:rPr>
                <w:rFonts w:ascii="Palatino Linotype" w:eastAsia="Palatino Linotype" w:hAnsi="Palatino Linotype" w:cs="Palatino Linotype"/>
                <w:i/>
                <w:sz w:val="22"/>
                <w:szCs w:val="22"/>
                <w:lang w:val="es-EC"/>
              </w:rPr>
              <w:t xml:space="preserve"> Ecológica (PE)</w:t>
            </w:r>
          </w:p>
        </w:tc>
        <w:tc>
          <w:tcPr>
            <w:tcW w:w="2269" w:type="dxa"/>
            <w:vMerge/>
            <w:tcBorders>
              <w:left w:val="single" w:sz="5" w:space="0" w:color="000000"/>
              <w:right w:val="single" w:sz="5" w:space="0" w:color="000000"/>
            </w:tcBorders>
          </w:tcPr>
          <w:p w14:paraId="491271E9" w14:textId="77777777" w:rsidR="00372746" w:rsidRPr="00C1291E" w:rsidRDefault="00372746" w:rsidP="003320E2">
            <w:pPr>
              <w:rPr>
                <w:rFonts w:ascii="Palatino Linotype" w:hAnsi="Palatino Linotype"/>
                <w:sz w:val="22"/>
                <w:szCs w:val="22"/>
                <w:lang w:val="es-EC"/>
              </w:rPr>
            </w:pPr>
          </w:p>
        </w:tc>
        <w:tc>
          <w:tcPr>
            <w:tcW w:w="2410" w:type="dxa"/>
            <w:vMerge/>
            <w:tcBorders>
              <w:left w:val="single" w:sz="5" w:space="0" w:color="000000"/>
              <w:right w:val="single" w:sz="5" w:space="0" w:color="000000"/>
            </w:tcBorders>
          </w:tcPr>
          <w:p w14:paraId="25816BB0" w14:textId="7CEEEE20" w:rsidR="00372746" w:rsidRPr="00C1291E" w:rsidRDefault="00372746" w:rsidP="00372746">
            <w:pPr>
              <w:spacing w:line="260" w:lineRule="exact"/>
              <w:rPr>
                <w:rFonts w:ascii="Palatino Linotype" w:eastAsia="Palatino Linotype" w:hAnsi="Palatino Linotype" w:cs="Palatino Linotype"/>
                <w:sz w:val="22"/>
                <w:szCs w:val="22"/>
                <w:lang w:val="es-EC"/>
              </w:rPr>
            </w:pPr>
          </w:p>
        </w:tc>
        <w:tc>
          <w:tcPr>
            <w:tcW w:w="2693" w:type="dxa"/>
            <w:vMerge/>
            <w:tcBorders>
              <w:left w:val="single" w:sz="5" w:space="0" w:color="000000"/>
              <w:right w:val="single" w:sz="5" w:space="0" w:color="000000"/>
            </w:tcBorders>
          </w:tcPr>
          <w:p w14:paraId="710D0358" w14:textId="77777777" w:rsidR="00372746" w:rsidRPr="00C1291E" w:rsidRDefault="00372746" w:rsidP="003320E2">
            <w:pPr>
              <w:rPr>
                <w:rFonts w:ascii="Palatino Linotype" w:hAnsi="Palatino Linotype"/>
                <w:sz w:val="22"/>
                <w:szCs w:val="22"/>
                <w:lang w:val="es-EC"/>
              </w:rPr>
            </w:pPr>
          </w:p>
        </w:tc>
      </w:tr>
      <w:tr w:rsidR="00372746" w:rsidRPr="00C1291E" w14:paraId="24DD4C19" w14:textId="77777777" w:rsidTr="003A679E">
        <w:trPr>
          <w:trHeight w:hRule="exact" w:val="5649"/>
        </w:trPr>
        <w:tc>
          <w:tcPr>
            <w:tcW w:w="1555" w:type="dxa"/>
            <w:tcBorders>
              <w:top w:val="nil"/>
              <w:left w:val="single" w:sz="5" w:space="0" w:color="000000"/>
              <w:bottom w:val="single" w:sz="5" w:space="0" w:color="000000"/>
              <w:right w:val="single" w:sz="5" w:space="0" w:color="000000"/>
            </w:tcBorders>
          </w:tcPr>
          <w:p w14:paraId="71369F63" w14:textId="324EBCCE" w:rsidR="00372746" w:rsidRPr="00C1291E" w:rsidRDefault="00372746" w:rsidP="00EC6356">
            <w:pPr>
              <w:spacing w:line="260" w:lineRule="exact"/>
              <w:rPr>
                <w:rFonts w:ascii="Palatino Linotype" w:eastAsia="Palatino Linotype" w:hAnsi="Palatino Linotype" w:cs="Palatino Linotype"/>
                <w:sz w:val="22"/>
                <w:szCs w:val="22"/>
                <w:lang w:val="es-EC"/>
              </w:rPr>
            </w:pPr>
          </w:p>
        </w:tc>
        <w:tc>
          <w:tcPr>
            <w:tcW w:w="2269" w:type="dxa"/>
            <w:vMerge/>
            <w:tcBorders>
              <w:left w:val="single" w:sz="5" w:space="0" w:color="000000"/>
              <w:bottom w:val="single" w:sz="5" w:space="0" w:color="000000"/>
              <w:right w:val="single" w:sz="5" w:space="0" w:color="000000"/>
            </w:tcBorders>
          </w:tcPr>
          <w:p w14:paraId="578D957F" w14:textId="77777777" w:rsidR="00372746" w:rsidRPr="00C1291E" w:rsidRDefault="00372746" w:rsidP="003320E2">
            <w:pPr>
              <w:rPr>
                <w:rFonts w:ascii="Palatino Linotype" w:hAnsi="Palatino Linotype"/>
                <w:sz w:val="22"/>
                <w:szCs w:val="22"/>
                <w:lang w:val="es-EC"/>
              </w:rPr>
            </w:pPr>
          </w:p>
        </w:tc>
        <w:tc>
          <w:tcPr>
            <w:tcW w:w="2410" w:type="dxa"/>
            <w:vMerge/>
            <w:tcBorders>
              <w:left w:val="single" w:sz="5" w:space="0" w:color="000000"/>
              <w:bottom w:val="single" w:sz="5" w:space="0" w:color="000000"/>
              <w:right w:val="single" w:sz="5" w:space="0" w:color="000000"/>
            </w:tcBorders>
          </w:tcPr>
          <w:p w14:paraId="1843CEDF" w14:textId="7E084FA6" w:rsidR="00372746" w:rsidRPr="00C1291E" w:rsidRDefault="00372746" w:rsidP="00372746">
            <w:pPr>
              <w:spacing w:line="260" w:lineRule="exact"/>
              <w:rPr>
                <w:rFonts w:ascii="Palatino Linotype" w:eastAsia="Palatino Linotype" w:hAnsi="Palatino Linotype" w:cs="Palatino Linotype"/>
                <w:sz w:val="22"/>
                <w:szCs w:val="22"/>
                <w:lang w:val="es-EC"/>
              </w:rPr>
            </w:pPr>
          </w:p>
        </w:tc>
        <w:tc>
          <w:tcPr>
            <w:tcW w:w="2693" w:type="dxa"/>
            <w:vMerge/>
            <w:tcBorders>
              <w:left w:val="single" w:sz="5" w:space="0" w:color="000000"/>
              <w:bottom w:val="single" w:sz="5" w:space="0" w:color="000000"/>
              <w:right w:val="single" w:sz="5" w:space="0" w:color="000000"/>
            </w:tcBorders>
          </w:tcPr>
          <w:p w14:paraId="7C6409EA" w14:textId="77777777" w:rsidR="00372746" w:rsidRPr="00C1291E" w:rsidRDefault="00372746" w:rsidP="003320E2">
            <w:pPr>
              <w:rPr>
                <w:rFonts w:ascii="Palatino Linotype" w:hAnsi="Palatino Linotype"/>
                <w:sz w:val="22"/>
                <w:szCs w:val="22"/>
                <w:lang w:val="es-EC"/>
              </w:rPr>
            </w:pPr>
          </w:p>
        </w:tc>
      </w:tr>
    </w:tbl>
    <w:p w14:paraId="58BD18BF" w14:textId="77777777" w:rsidR="00C63F31" w:rsidRPr="00C1291E" w:rsidRDefault="00C63F31" w:rsidP="00C63F31">
      <w:pPr>
        <w:rPr>
          <w:rFonts w:ascii="Palatino Linotype" w:hAnsi="Palatino Linotype"/>
          <w:sz w:val="22"/>
          <w:szCs w:val="22"/>
          <w:lang w:val="es-EC"/>
        </w:rPr>
      </w:pPr>
    </w:p>
    <w:p w14:paraId="39A5D7F8" w14:textId="6369499A" w:rsidR="00EE71AD" w:rsidRPr="00C1291E" w:rsidRDefault="00EE71AD">
      <w:pPr>
        <w:rPr>
          <w:rFonts w:ascii="Palatino Linotype" w:eastAsia="Palatino Linotype" w:hAnsi="Palatino Linotype" w:cs="Palatino Linotype"/>
          <w:b/>
          <w:spacing w:val="1"/>
          <w:position w:val="1"/>
          <w:sz w:val="22"/>
          <w:szCs w:val="22"/>
          <w:lang w:val="es-EC"/>
        </w:rPr>
      </w:pPr>
      <w:r w:rsidRPr="00C1291E">
        <w:rPr>
          <w:rFonts w:ascii="Palatino Linotype" w:eastAsia="Palatino Linotype" w:hAnsi="Palatino Linotype" w:cs="Palatino Linotype"/>
          <w:b/>
          <w:spacing w:val="1"/>
          <w:position w:val="1"/>
          <w:sz w:val="22"/>
          <w:szCs w:val="22"/>
          <w:lang w:val="es-EC"/>
        </w:rPr>
        <w:br w:type="page"/>
      </w:r>
    </w:p>
    <w:tbl>
      <w:tblPr>
        <w:tblW w:w="0" w:type="auto"/>
        <w:tblInd w:w="105" w:type="dxa"/>
        <w:tblLayout w:type="fixed"/>
        <w:tblCellMar>
          <w:left w:w="0" w:type="dxa"/>
          <w:right w:w="0" w:type="dxa"/>
        </w:tblCellMar>
        <w:tblLook w:val="01E0" w:firstRow="1" w:lastRow="1" w:firstColumn="1" w:lastColumn="1" w:noHBand="0" w:noVBand="0"/>
      </w:tblPr>
      <w:tblGrid>
        <w:gridCol w:w="1555"/>
        <w:gridCol w:w="2269"/>
        <w:gridCol w:w="2410"/>
        <w:gridCol w:w="2693"/>
      </w:tblGrid>
      <w:tr w:rsidR="00C63F31" w:rsidRPr="00C1291E" w14:paraId="5AC00B94" w14:textId="77777777" w:rsidTr="003320E2">
        <w:trPr>
          <w:trHeight w:hRule="exact" w:val="900"/>
        </w:trPr>
        <w:tc>
          <w:tcPr>
            <w:tcW w:w="1555" w:type="dxa"/>
            <w:tcBorders>
              <w:top w:val="single" w:sz="5" w:space="0" w:color="000000"/>
              <w:left w:val="single" w:sz="5" w:space="0" w:color="000000"/>
              <w:bottom w:val="single" w:sz="5" w:space="0" w:color="000000"/>
              <w:right w:val="single" w:sz="5" w:space="0" w:color="000000"/>
            </w:tcBorders>
          </w:tcPr>
          <w:p w14:paraId="2A5B24A1" w14:textId="77777777" w:rsidR="00C63F31" w:rsidRPr="00C1291E" w:rsidRDefault="00C63F31" w:rsidP="003320E2">
            <w:pPr>
              <w:spacing w:line="280" w:lineRule="exact"/>
              <w:ind w:left="538" w:right="539"/>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lastRenderedPageBreak/>
              <w:t>U</w:t>
            </w:r>
            <w:r w:rsidRPr="00C1291E">
              <w:rPr>
                <w:rFonts w:ascii="Palatino Linotype" w:eastAsia="Palatino Linotype" w:hAnsi="Palatino Linotype" w:cs="Palatino Linotype"/>
                <w:b/>
                <w:sz w:val="22"/>
                <w:szCs w:val="22"/>
                <w:lang w:val="es-EC"/>
              </w:rPr>
              <w:t>so</w:t>
            </w:r>
          </w:p>
          <w:p w14:paraId="0598FEAC" w14:textId="77777777" w:rsidR="00C63F31" w:rsidRPr="00C1291E" w:rsidRDefault="00C63F31" w:rsidP="003320E2">
            <w:pPr>
              <w:ind w:left="269" w:right="272"/>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3"/>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pal</w:t>
            </w:r>
          </w:p>
          <w:p w14:paraId="596EB937" w14:textId="77777777" w:rsidR="00C63F31" w:rsidRPr="00C1291E" w:rsidRDefault="00C63F31" w:rsidP="003320E2">
            <w:pPr>
              <w:ind w:left="423" w:right="421"/>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PU</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S</w:t>
            </w:r>
          </w:p>
        </w:tc>
        <w:tc>
          <w:tcPr>
            <w:tcW w:w="2269" w:type="dxa"/>
            <w:tcBorders>
              <w:top w:val="single" w:sz="5" w:space="0" w:color="000000"/>
              <w:left w:val="single" w:sz="5" w:space="0" w:color="000000"/>
              <w:bottom w:val="single" w:sz="5" w:space="0" w:color="000000"/>
              <w:right w:val="single" w:sz="5" w:space="0" w:color="000000"/>
            </w:tcBorders>
          </w:tcPr>
          <w:p w14:paraId="07C45DAF" w14:textId="77777777" w:rsidR="00C63F31" w:rsidRPr="00C1291E" w:rsidRDefault="00C63F31" w:rsidP="003320E2">
            <w:pPr>
              <w:spacing w:before="13" w:line="280" w:lineRule="exact"/>
              <w:rPr>
                <w:rFonts w:ascii="Palatino Linotype" w:hAnsi="Palatino Linotype"/>
                <w:sz w:val="22"/>
                <w:szCs w:val="22"/>
                <w:lang w:val="es-EC"/>
              </w:rPr>
            </w:pPr>
          </w:p>
          <w:p w14:paraId="134AA8DE" w14:textId="77777777" w:rsidR="00C63F31" w:rsidRPr="00C1291E" w:rsidRDefault="00C63F31" w:rsidP="003320E2">
            <w:pPr>
              <w:ind w:left="277"/>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omple</w:t>
            </w:r>
            <w:r w:rsidRPr="00C1291E">
              <w:rPr>
                <w:rFonts w:ascii="Palatino Linotype" w:eastAsia="Palatino Linotype" w:hAnsi="Palatino Linotype" w:cs="Palatino Linotype"/>
                <w:b/>
                <w:spacing w:val="-1"/>
                <w:sz w:val="22"/>
                <w:szCs w:val="22"/>
                <w:lang w:val="es-EC"/>
              </w:rPr>
              <w:t>m</w:t>
            </w:r>
            <w:r w:rsidRPr="00C1291E">
              <w:rPr>
                <w:rFonts w:ascii="Palatino Linotype" w:eastAsia="Palatino Linotype" w:hAnsi="Palatino Linotype" w:cs="Palatino Linotype"/>
                <w:b/>
                <w:sz w:val="22"/>
                <w:szCs w:val="22"/>
                <w:lang w:val="es-EC"/>
              </w:rPr>
              <w:t>ent</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w:t>
            </w:r>
          </w:p>
        </w:tc>
        <w:tc>
          <w:tcPr>
            <w:tcW w:w="2410" w:type="dxa"/>
            <w:tcBorders>
              <w:top w:val="single" w:sz="5" w:space="0" w:color="000000"/>
              <w:left w:val="single" w:sz="5" w:space="0" w:color="000000"/>
              <w:bottom w:val="single" w:sz="5" w:space="0" w:color="000000"/>
              <w:right w:val="single" w:sz="5" w:space="0" w:color="000000"/>
            </w:tcBorders>
          </w:tcPr>
          <w:p w14:paraId="323CF928" w14:textId="77777777" w:rsidR="00C63F31" w:rsidRPr="00C1291E" w:rsidRDefault="00C63F31" w:rsidP="003320E2">
            <w:pPr>
              <w:spacing w:before="13" w:line="280" w:lineRule="exact"/>
              <w:rPr>
                <w:rFonts w:ascii="Palatino Linotype" w:hAnsi="Palatino Linotype"/>
                <w:sz w:val="22"/>
                <w:szCs w:val="22"/>
                <w:lang w:val="es-EC"/>
              </w:rPr>
            </w:pPr>
          </w:p>
          <w:p w14:paraId="682F4952" w14:textId="77777777" w:rsidR="00C63F31" w:rsidRPr="00C1291E" w:rsidRDefault="00C63F31" w:rsidP="003320E2">
            <w:pPr>
              <w:ind w:left="60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Re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3"/>
                <w:sz w:val="22"/>
                <w:szCs w:val="22"/>
                <w:lang w:val="es-EC"/>
              </w:rPr>
              <w:t>g</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do</w:t>
            </w:r>
          </w:p>
        </w:tc>
        <w:tc>
          <w:tcPr>
            <w:tcW w:w="2693" w:type="dxa"/>
            <w:tcBorders>
              <w:top w:val="single" w:sz="5" w:space="0" w:color="000000"/>
              <w:left w:val="single" w:sz="5" w:space="0" w:color="000000"/>
              <w:bottom w:val="single" w:sz="5" w:space="0" w:color="000000"/>
              <w:right w:val="single" w:sz="5" w:space="0" w:color="000000"/>
            </w:tcBorders>
          </w:tcPr>
          <w:p w14:paraId="791CCE2A" w14:textId="77777777" w:rsidR="00C63F31" w:rsidRPr="00C1291E" w:rsidRDefault="00C63F31" w:rsidP="003320E2">
            <w:pPr>
              <w:spacing w:before="13" w:line="280" w:lineRule="exact"/>
              <w:rPr>
                <w:rFonts w:ascii="Palatino Linotype" w:hAnsi="Palatino Linotype"/>
                <w:sz w:val="22"/>
                <w:szCs w:val="22"/>
                <w:lang w:val="es-EC"/>
              </w:rPr>
            </w:pPr>
          </w:p>
          <w:p w14:paraId="611E195E" w14:textId="77777777" w:rsidR="00C63F31" w:rsidRPr="00C1291E" w:rsidRDefault="00C63F31" w:rsidP="003320E2">
            <w:pPr>
              <w:ind w:left="83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Prohibido</w:t>
            </w:r>
          </w:p>
        </w:tc>
      </w:tr>
      <w:tr w:rsidR="00C63F31" w:rsidRPr="00C1291E" w14:paraId="3550E7DD" w14:textId="77777777" w:rsidTr="003320E2">
        <w:trPr>
          <w:trHeight w:hRule="exact" w:val="11884"/>
        </w:trPr>
        <w:tc>
          <w:tcPr>
            <w:tcW w:w="1555" w:type="dxa"/>
            <w:tcBorders>
              <w:top w:val="single" w:sz="5" w:space="0" w:color="000000"/>
              <w:left w:val="single" w:sz="5" w:space="0" w:color="000000"/>
              <w:bottom w:val="single" w:sz="5" w:space="0" w:color="000000"/>
              <w:right w:val="single" w:sz="5" w:space="0" w:color="000000"/>
            </w:tcBorders>
          </w:tcPr>
          <w:p w14:paraId="14892434" w14:textId="77777777" w:rsidR="00C63F31" w:rsidRPr="00C1291E" w:rsidRDefault="00C63F31" w:rsidP="003320E2">
            <w:pPr>
              <w:rPr>
                <w:rFonts w:ascii="Palatino Linotype" w:hAnsi="Palatino Linotype"/>
                <w:sz w:val="22"/>
                <w:szCs w:val="22"/>
                <w:lang w:val="es-EC"/>
              </w:rPr>
            </w:pPr>
          </w:p>
        </w:tc>
        <w:tc>
          <w:tcPr>
            <w:tcW w:w="2269" w:type="dxa"/>
            <w:tcBorders>
              <w:top w:val="single" w:sz="5" w:space="0" w:color="000000"/>
              <w:left w:val="single" w:sz="5" w:space="0" w:color="000000"/>
              <w:bottom w:val="single" w:sz="5" w:space="0" w:color="000000"/>
              <w:right w:val="single" w:sz="5" w:space="0" w:color="000000"/>
            </w:tcBorders>
          </w:tcPr>
          <w:p w14:paraId="6C3EA6E5" w14:textId="77777777" w:rsidR="00C63F31" w:rsidRPr="00C1291E" w:rsidRDefault="00C63F31" w:rsidP="003320E2">
            <w:pPr>
              <w:rPr>
                <w:rFonts w:ascii="Palatino Linotype" w:hAnsi="Palatino Linotype"/>
                <w:sz w:val="22"/>
                <w:szCs w:val="22"/>
                <w:lang w:val="es-EC"/>
              </w:rPr>
            </w:pPr>
          </w:p>
        </w:tc>
        <w:tc>
          <w:tcPr>
            <w:tcW w:w="2410" w:type="dxa"/>
            <w:tcBorders>
              <w:top w:val="single" w:sz="5" w:space="0" w:color="000000"/>
              <w:left w:val="single" w:sz="5" w:space="0" w:color="000000"/>
              <w:bottom w:val="single" w:sz="5" w:space="0" w:color="000000"/>
              <w:right w:val="single" w:sz="5" w:space="0" w:color="000000"/>
            </w:tcBorders>
          </w:tcPr>
          <w:p w14:paraId="3A958E63" w14:textId="77777777" w:rsidR="00C63F31" w:rsidRPr="00C1291E" w:rsidRDefault="00C63F31" w:rsidP="003320E2">
            <w:pPr>
              <w:rPr>
                <w:rFonts w:ascii="Palatino Linotype" w:hAnsi="Palatino Linotype"/>
                <w:sz w:val="22"/>
                <w:szCs w:val="22"/>
                <w:lang w:val="es-EC"/>
              </w:rPr>
            </w:pPr>
          </w:p>
        </w:tc>
        <w:tc>
          <w:tcPr>
            <w:tcW w:w="2693" w:type="dxa"/>
            <w:tcBorders>
              <w:top w:val="single" w:sz="5" w:space="0" w:color="000000"/>
              <w:left w:val="single" w:sz="5" w:space="0" w:color="000000"/>
              <w:bottom w:val="single" w:sz="5" w:space="0" w:color="000000"/>
              <w:right w:val="single" w:sz="5" w:space="0" w:color="000000"/>
            </w:tcBorders>
          </w:tcPr>
          <w:p w14:paraId="71BB30ED" w14:textId="2D7D1A28" w:rsidR="00C63F31" w:rsidRPr="00C1291E" w:rsidRDefault="00C63F31" w:rsidP="00372746">
            <w:pPr>
              <w:spacing w:line="280" w:lineRule="exact"/>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 xml:space="preserve">EDS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2"/>
                <w:sz w:val="22"/>
                <w:szCs w:val="22"/>
                <w:lang w:val="es-EC"/>
              </w:rPr>
              <w:t>R</w:t>
            </w:r>
            <w:r w:rsidRPr="00C1291E">
              <w:rPr>
                <w:rFonts w:ascii="Palatino Linotype" w:eastAsia="Palatino Linotype" w:hAnsi="Palatino Linotype" w:cs="Palatino Linotype"/>
                <w:sz w:val="22"/>
                <w:szCs w:val="22"/>
                <w:lang w:val="es-EC"/>
              </w:rPr>
              <w:t>ecr</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 xml:space="preserve">o y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z w:val="22"/>
                <w:szCs w:val="22"/>
                <w:lang w:val="es-EC"/>
              </w:rPr>
              <w:t>EDZ</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ecr</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 xml:space="preserve">ativo y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tes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pacing w:val="1"/>
                <w:sz w:val="22"/>
                <w:szCs w:val="22"/>
                <w:lang w:val="es-EC"/>
              </w:rPr>
              <w:t>E</w:t>
            </w:r>
            <w:r w:rsidRPr="00C1291E">
              <w:rPr>
                <w:rFonts w:ascii="Palatino Linotype" w:eastAsia="Palatino Linotype" w:hAnsi="Palatino Linotype" w:cs="Palatino Linotype"/>
                <w:b/>
                <w:sz w:val="22"/>
                <w:szCs w:val="22"/>
                <w:lang w:val="es-EC"/>
              </w:rPr>
              <w:t>DM2</w:t>
            </w:r>
            <w:r w:rsidR="00372746"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2"/>
                <w:sz w:val="22"/>
                <w:szCs w:val="22"/>
                <w:lang w:val="es-EC"/>
              </w:rPr>
              <w:t>R</w:t>
            </w:r>
            <w:r w:rsidRPr="00C1291E">
              <w:rPr>
                <w:rFonts w:ascii="Palatino Linotype" w:eastAsia="Palatino Linotype" w:hAnsi="Palatino Linotype" w:cs="Palatino Linotype"/>
                <w:sz w:val="22"/>
                <w:szCs w:val="22"/>
                <w:lang w:val="es-EC"/>
              </w:rPr>
              <w:t>ecr</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v</w:t>
            </w:r>
            <w:r w:rsidRPr="00C1291E">
              <w:rPr>
                <w:rFonts w:ascii="Palatino Linotype" w:eastAsia="Palatino Linotype" w:hAnsi="Palatino Linotype" w:cs="Palatino Linotype"/>
                <w:sz w:val="22"/>
                <w:szCs w:val="22"/>
                <w:lang w:val="es-EC"/>
              </w:rPr>
              <w:t xml:space="preserve">o y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tes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d 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idad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 xml:space="preserve">Z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idad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 xml:space="preserve">M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g</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idad Ci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 </w:t>
            </w:r>
            <w:r w:rsidRPr="00C1291E">
              <w:rPr>
                <w:rFonts w:ascii="Palatino Linotype" w:eastAsia="Palatino Linotype" w:hAnsi="Palatino Linotype" w:cs="Palatino Linotype"/>
                <w:b/>
                <w:spacing w:val="1"/>
                <w:sz w:val="22"/>
                <w:szCs w:val="22"/>
                <w:lang w:val="es-EC"/>
              </w:rPr>
              <w:t>E</w:t>
            </w:r>
            <w:r w:rsidRPr="00C1291E">
              <w:rPr>
                <w:rFonts w:ascii="Palatino Linotype" w:eastAsia="Palatino Linotype" w:hAnsi="Palatino Linotype" w:cs="Palatino Linotype"/>
                <w:b/>
                <w:sz w:val="22"/>
                <w:szCs w:val="22"/>
                <w:lang w:val="es-EC"/>
              </w:rPr>
              <w:t>A</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istr</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ón</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ú</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ca, </w:t>
            </w:r>
            <w:r w:rsidRPr="00C1291E">
              <w:rPr>
                <w:rFonts w:ascii="Palatino Linotype" w:eastAsia="Palatino Linotype" w:hAnsi="Palatino Linotype" w:cs="Palatino Linotype"/>
                <w:b/>
                <w:sz w:val="22"/>
                <w:szCs w:val="22"/>
                <w:lang w:val="es-EC"/>
              </w:rPr>
              <w:t xml:space="preserve">ETS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z w:val="22"/>
                <w:szCs w:val="22"/>
                <w:lang w:val="es-EC"/>
              </w:rPr>
              <w:t xml:space="preserve">ETB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q</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te Ba</w:t>
            </w:r>
            <w:r w:rsidRPr="00C1291E">
              <w:rPr>
                <w:rFonts w:ascii="Palatino Linotype" w:eastAsia="Palatino Linotype" w:hAnsi="Palatino Linotype" w:cs="Palatino Linotype"/>
                <w:spacing w:val="-2"/>
                <w:sz w:val="22"/>
                <w:szCs w:val="22"/>
                <w:lang w:val="es-EC"/>
              </w:rPr>
              <w:t>r</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ET</w:t>
            </w:r>
            <w:r w:rsidRPr="00C1291E">
              <w:rPr>
                <w:rFonts w:ascii="Palatino Linotype" w:eastAsia="Palatino Linotype" w:hAnsi="Palatino Linotype" w:cs="Palatino Linotype"/>
                <w:b/>
                <w:spacing w:val="-1"/>
                <w:sz w:val="22"/>
                <w:szCs w:val="22"/>
                <w:lang w:val="es-EC"/>
              </w:rPr>
              <w:t>Z</w:t>
            </w:r>
            <w:r w:rsidRPr="00C1291E">
              <w:rPr>
                <w:rFonts w:ascii="Palatino Linotype" w:eastAsia="Palatino Linotype" w:hAnsi="Palatino Linotype" w:cs="Palatino Linotype"/>
                <w:b/>
                <w:sz w:val="22"/>
                <w:szCs w:val="22"/>
                <w:lang w:val="es-EC"/>
              </w:rPr>
              <w:t>1</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ET</w:t>
            </w:r>
            <w:r w:rsidRPr="00C1291E">
              <w:rPr>
                <w:rFonts w:ascii="Palatino Linotype" w:eastAsia="Palatino Linotype" w:hAnsi="Palatino Linotype" w:cs="Palatino Linotype"/>
                <w:b/>
                <w:spacing w:val="-1"/>
                <w:sz w:val="22"/>
                <w:szCs w:val="22"/>
                <w:lang w:val="es-EC"/>
              </w:rPr>
              <w:t>Z</w:t>
            </w:r>
            <w:r w:rsidRPr="00C1291E">
              <w:rPr>
                <w:rFonts w:ascii="Palatino Linotype" w:eastAsia="Palatino Linotype" w:hAnsi="Palatino Linotype" w:cs="Palatino Linotype"/>
                <w:b/>
                <w:sz w:val="22"/>
                <w:szCs w:val="22"/>
                <w:lang w:val="es-EC"/>
              </w:rPr>
              <w:t>2</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 xml:space="preserve">ETM </w:t>
            </w:r>
            <w:r w:rsidRPr="00C1291E">
              <w:rPr>
                <w:rFonts w:ascii="Palatino Linotype" w:eastAsia="Palatino Linotype" w:hAnsi="Palatino Linotype" w:cs="Palatino Linotype"/>
                <w:sz w:val="22"/>
                <w:szCs w:val="22"/>
                <w:lang w:val="es-EC"/>
              </w:rPr>
              <w:t>Equipa</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te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 xml:space="preserve">IB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nf</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 Ba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b/>
                <w:sz w:val="22"/>
                <w:szCs w:val="22"/>
                <w:lang w:val="es-EC"/>
              </w:rPr>
              <w:t xml:space="preserve">EPM1 </w:t>
            </w:r>
            <w:r w:rsidRPr="00C1291E">
              <w:rPr>
                <w:rFonts w:ascii="Palatino Linotype" w:eastAsia="Palatino Linotype" w:hAnsi="Palatino Linotype" w:cs="Palatino Linotype"/>
                <w:spacing w:val="-1"/>
                <w:sz w:val="22"/>
                <w:szCs w:val="22"/>
                <w:lang w:val="es-EC"/>
              </w:rPr>
              <w:t>Op</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es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el 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atamie</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os</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s, 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atam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 y el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imales tóxi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vivos y</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mue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tos</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y ot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esec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os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EPZ</w:t>
            </w:r>
            <w:r w:rsidR="003A679E">
              <w:rPr>
                <w:rFonts w:ascii="Palatino Linotype" w:eastAsia="Palatino Linotype" w:hAnsi="Palatino Linotype" w:cs="Palatino Linotype"/>
                <w:b/>
                <w:sz w:val="22"/>
                <w:szCs w:val="22"/>
                <w:lang w:val="es-EC"/>
              </w:rPr>
              <w:t xml:space="preserve"> </w:t>
            </w:r>
            <w:r w:rsidR="003A679E" w:rsidRPr="00C1291E">
              <w:rPr>
                <w:rFonts w:ascii="Palatino Linotype" w:eastAsia="Palatino Linotype" w:hAnsi="Palatino Linotype" w:cs="Palatino Linotype"/>
                <w:sz w:val="22"/>
                <w:szCs w:val="22"/>
                <w:lang w:val="es-EC"/>
              </w:rPr>
              <w:t>Ca</w:t>
            </w:r>
            <w:r w:rsidR="003A679E" w:rsidRPr="00C1291E">
              <w:rPr>
                <w:rFonts w:ascii="Palatino Linotype" w:eastAsia="Palatino Linotype" w:hAnsi="Palatino Linotype" w:cs="Palatino Linotype"/>
                <w:spacing w:val="-1"/>
                <w:sz w:val="22"/>
                <w:szCs w:val="22"/>
                <w:lang w:val="es-EC"/>
              </w:rPr>
              <w:t>m</w:t>
            </w:r>
            <w:r w:rsidR="003A679E" w:rsidRPr="00C1291E">
              <w:rPr>
                <w:rFonts w:ascii="Palatino Linotype" w:eastAsia="Palatino Linotype" w:hAnsi="Palatino Linotype" w:cs="Palatino Linotype"/>
                <w:sz w:val="22"/>
                <w:szCs w:val="22"/>
                <w:lang w:val="es-EC"/>
              </w:rPr>
              <w:t xml:space="preserve">al </w:t>
            </w:r>
            <w:r w:rsidR="003A679E" w:rsidRPr="00C1291E">
              <w:rPr>
                <w:rFonts w:ascii="Palatino Linotype" w:eastAsia="Palatino Linotype" w:hAnsi="Palatino Linotype" w:cs="Palatino Linotype"/>
                <w:spacing w:val="-1"/>
                <w:sz w:val="22"/>
                <w:szCs w:val="22"/>
                <w:lang w:val="es-EC"/>
              </w:rPr>
              <w:t>P</w:t>
            </w:r>
            <w:r w:rsidR="003A679E" w:rsidRPr="00C1291E">
              <w:rPr>
                <w:rFonts w:ascii="Palatino Linotype" w:eastAsia="Palatino Linotype" w:hAnsi="Palatino Linotype" w:cs="Palatino Linotype"/>
                <w:sz w:val="22"/>
                <w:szCs w:val="22"/>
                <w:lang w:val="es-EC"/>
              </w:rPr>
              <w:t>a</w:t>
            </w:r>
            <w:r w:rsidR="003A679E" w:rsidRPr="00C1291E">
              <w:rPr>
                <w:rFonts w:ascii="Palatino Linotype" w:eastAsia="Palatino Linotype" w:hAnsi="Palatino Linotype" w:cs="Palatino Linotype"/>
                <w:spacing w:val="-1"/>
                <w:sz w:val="22"/>
                <w:szCs w:val="22"/>
                <w:lang w:val="es-EC"/>
              </w:rPr>
              <w:t>rr</w:t>
            </w:r>
            <w:r w:rsidR="003A679E" w:rsidRPr="00C1291E">
              <w:rPr>
                <w:rFonts w:ascii="Palatino Linotype" w:eastAsia="Palatino Linotype" w:hAnsi="Palatino Linotype" w:cs="Palatino Linotype"/>
                <w:sz w:val="22"/>
                <w:szCs w:val="22"/>
                <w:lang w:val="es-EC"/>
              </w:rPr>
              <w:t>oquial,</w:t>
            </w:r>
            <w:r w:rsidR="003A679E" w:rsidRPr="00C1291E">
              <w:rPr>
                <w:rFonts w:ascii="Palatino Linotype" w:eastAsia="Palatino Linotype" w:hAnsi="Palatino Linotype" w:cs="Palatino Linotype"/>
                <w:spacing w:val="-1"/>
                <w:sz w:val="22"/>
                <w:szCs w:val="22"/>
                <w:lang w:val="es-EC"/>
              </w:rPr>
              <w:t xml:space="preserve"> </w:t>
            </w:r>
            <w:r w:rsidR="003A679E" w:rsidRPr="00C1291E">
              <w:rPr>
                <w:rFonts w:ascii="Palatino Linotype" w:eastAsia="Palatino Linotype" w:hAnsi="Palatino Linotype" w:cs="Palatino Linotype"/>
                <w:b/>
                <w:sz w:val="22"/>
                <w:szCs w:val="22"/>
                <w:lang w:val="es-EC"/>
              </w:rPr>
              <w:t xml:space="preserve">EPM2 </w:t>
            </w:r>
            <w:r w:rsidR="003A679E" w:rsidRPr="00C1291E">
              <w:rPr>
                <w:rFonts w:ascii="Palatino Linotype" w:eastAsia="Palatino Linotype" w:hAnsi="Palatino Linotype" w:cs="Palatino Linotype"/>
                <w:sz w:val="22"/>
                <w:szCs w:val="22"/>
                <w:lang w:val="es-EC"/>
              </w:rPr>
              <w:t>Ca</w:t>
            </w:r>
            <w:r w:rsidR="003A679E" w:rsidRPr="00C1291E">
              <w:rPr>
                <w:rFonts w:ascii="Palatino Linotype" w:eastAsia="Palatino Linotype" w:hAnsi="Palatino Linotype" w:cs="Palatino Linotype"/>
                <w:spacing w:val="-1"/>
                <w:sz w:val="22"/>
                <w:szCs w:val="22"/>
                <w:lang w:val="es-EC"/>
              </w:rPr>
              <w:t>m</w:t>
            </w:r>
            <w:r w:rsidR="003A679E" w:rsidRPr="00C1291E">
              <w:rPr>
                <w:rFonts w:ascii="Palatino Linotype" w:eastAsia="Palatino Linotype" w:hAnsi="Palatino Linotype" w:cs="Palatino Linotype"/>
                <w:sz w:val="22"/>
                <w:szCs w:val="22"/>
                <w:lang w:val="es-EC"/>
              </w:rPr>
              <w:t>al Metr</w:t>
            </w:r>
            <w:r w:rsidR="003A679E" w:rsidRPr="00C1291E">
              <w:rPr>
                <w:rFonts w:ascii="Palatino Linotype" w:eastAsia="Palatino Linotype" w:hAnsi="Palatino Linotype" w:cs="Palatino Linotype"/>
                <w:spacing w:val="-1"/>
                <w:sz w:val="22"/>
                <w:szCs w:val="22"/>
                <w:lang w:val="es-EC"/>
              </w:rPr>
              <w:t>op</w:t>
            </w:r>
            <w:r w:rsidR="003A679E" w:rsidRPr="00C1291E">
              <w:rPr>
                <w:rFonts w:ascii="Palatino Linotype" w:eastAsia="Palatino Linotype" w:hAnsi="Palatino Linotype" w:cs="Palatino Linotype"/>
                <w:sz w:val="22"/>
                <w:szCs w:val="22"/>
                <w:lang w:val="es-EC"/>
              </w:rPr>
              <w:t>o</w:t>
            </w:r>
            <w:r w:rsidR="003A679E" w:rsidRPr="00C1291E">
              <w:rPr>
                <w:rFonts w:ascii="Palatino Linotype" w:eastAsia="Palatino Linotype" w:hAnsi="Palatino Linotype" w:cs="Palatino Linotype"/>
                <w:spacing w:val="-2"/>
                <w:sz w:val="22"/>
                <w:szCs w:val="22"/>
                <w:lang w:val="es-EC"/>
              </w:rPr>
              <w:t>l</w:t>
            </w:r>
            <w:r w:rsidR="003A679E" w:rsidRPr="00C1291E">
              <w:rPr>
                <w:rFonts w:ascii="Palatino Linotype" w:eastAsia="Palatino Linotype" w:hAnsi="Palatino Linotype" w:cs="Palatino Linotype"/>
                <w:sz w:val="22"/>
                <w:szCs w:val="22"/>
                <w:lang w:val="es-EC"/>
              </w:rPr>
              <w:t>ita</w:t>
            </w:r>
            <w:r w:rsidR="003A679E" w:rsidRPr="00C1291E">
              <w:rPr>
                <w:rFonts w:ascii="Palatino Linotype" w:eastAsia="Palatino Linotype" w:hAnsi="Palatino Linotype" w:cs="Palatino Linotype"/>
                <w:spacing w:val="1"/>
                <w:sz w:val="22"/>
                <w:szCs w:val="22"/>
                <w:lang w:val="es-EC"/>
              </w:rPr>
              <w:t>n</w:t>
            </w:r>
            <w:r w:rsidR="003A679E" w:rsidRPr="00C1291E">
              <w:rPr>
                <w:rFonts w:ascii="Palatino Linotype" w:eastAsia="Palatino Linotype" w:hAnsi="Palatino Linotype" w:cs="Palatino Linotype"/>
                <w:sz w:val="22"/>
                <w:szCs w:val="22"/>
                <w:lang w:val="es-EC"/>
              </w:rPr>
              <w:t xml:space="preserve">o, </w:t>
            </w:r>
            <w:r w:rsidR="003A679E" w:rsidRPr="00C1291E">
              <w:rPr>
                <w:rFonts w:ascii="Palatino Linotype" w:eastAsia="Palatino Linotype" w:hAnsi="Palatino Linotype" w:cs="Palatino Linotype"/>
                <w:b/>
                <w:spacing w:val="1"/>
                <w:sz w:val="22"/>
                <w:szCs w:val="22"/>
                <w:lang w:val="es-EC"/>
              </w:rPr>
              <w:t>NN</w:t>
            </w:r>
            <w:r w:rsidR="003A679E" w:rsidRPr="00C1291E">
              <w:rPr>
                <w:rFonts w:ascii="Palatino Linotype" w:eastAsia="Palatino Linotype" w:hAnsi="Palatino Linotype" w:cs="Palatino Linotype"/>
                <w:b/>
                <w:sz w:val="22"/>
                <w:szCs w:val="22"/>
                <w:lang w:val="es-EC"/>
              </w:rPr>
              <w:t>1</w:t>
            </w:r>
            <w:r w:rsidR="003A679E" w:rsidRPr="00C1291E">
              <w:rPr>
                <w:rFonts w:ascii="Palatino Linotype" w:eastAsia="Palatino Linotype" w:hAnsi="Palatino Linotype" w:cs="Palatino Linotype"/>
                <w:b/>
                <w:spacing w:val="-2"/>
                <w:sz w:val="22"/>
                <w:szCs w:val="22"/>
                <w:lang w:val="es-EC"/>
              </w:rPr>
              <w:t xml:space="preserve"> </w:t>
            </w:r>
            <w:r w:rsidR="003A679E" w:rsidRPr="00C1291E">
              <w:rPr>
                <w:rFonts w:ascii="Palatino Linotype" w:eastAsia="Palatino Linotype" w:hAnsi="Palatino Linotype" w:cs="Palatino Linotype"/>
                <w:spacing w:val="1"/>
                <w:sz w:val="22"/>
                <w:szCs w:val="22"/>
                <w:lang w:val="es-EC"/>
              </w:rPr>
              <w:t>P</w:t>
            </w:r>
            <w:r w:rsidR="003A679E" w:rsidRPr="00C1291E">
              <w:rPr>
                <w:rFonts w:ascii="Palatino Linotype" w:eastAsia="Palatino Linotype" w:hAnsi="Palatino Linotype" w:cs="Palatino Linotype"/>
                <w:sz w:val="22"/>
                <w:szCs w:val="22"/>
                <w:lang w:val="es-EC"/>
              </w:rPr>
              <w:t>o</w:t>
            </w:r>
            <w:r w:rsidR="003A679E" w:rsidRPr="00C1291E">
              <w:rPr>
                <w:rFonts w:ascii="Palatino Linotype" w:eastAsia="Palatino Linotype" w:hAnsi="Palatino Linotype" w:cs="Palatino Linotype"/>
                <w:spacing w:val="-2"/>
                <w:sz w:val="22"/>
                <w:szCs w:val="22"/>
                <w:lang w:val="es-EC"/>
              </w:rPr>
              <w:t>l</w:t>
            </w:r>
            <w:r w:rsidR="003A679E" w:rsidRPr="00C1291E">
              <w:rPr>
                <w:rFonts w:ascii="Palatino Linotype" w:eastAsia="Palatino Linotype" w:hAnsi="Palatino Linotype" w:cs="Palatino Linotype"/>
                <w:sz w:val="22"/>
                <w:szCs w:val="22"/>
                <w:lang w:val="es-EC"/>
              </w:rPr>
              <w:t>ígonos</w:t>
            </w:r>
            <w:r w:rsidR="003A679E" w:rsidRPr="00C1291E">
              <w:rPr>
                <w:rFonts w:ascii="Palatino Linotype" w:eastAsia="Palatino Linotype" w:hAnsi="Palatino Linotype" w:cs="Palatino Linotype"/>
                <w:spacing w:val="-3"/>
                <w:sz w:val="22"/>
                <w:szCs w:val="22"/>
                <w:lang w:val="es-EC"/>
              </w:rPr>
              <w:t xml:space="preserve"> </w:t>
            </w:r>
            <w:r w:rsidR="003A679E" w:rsidRPr="00C1291E">
              <w:rPr>
                <w:rFonts w:ascii="Palatino Linotype" w:eastAsia="Palatino Linotype" w:hAnsi="Palatino Linotype" w:cs="Palatino Linotype"/>
                <w:sz w:val="22"/>
                <w:szCs w:val="22"/>
                <w:lang w:val="es-EC"/>
              </w:rPr>
              <w:t xml:space="preserve">de </w:t>
            </w:r>
            <w:r w:rsidR="003A679E" w:rsidRPr="00C1291E">
              <w:rPr>
                <w:rFonts w:ascii="Palatino Linotype" w:eastAsia="Palatino Linotype" w:hAnsi="Palatino Linotype" w:cs="Palatino Linotype"/>
                <w:spacing w:val="-1"/>
                <w:sz w:val="22"/>
                <w:szCs w:val="22"/>
                <w:lang w:val="es-EC"/>
              </w:rPr>
              <w:t>T</w:t>
            </w:r>
            <w:r w:rsidR="003A679E" w:rsidRPr="00C1291E">
              <w:rPr>
                <w:rFonts w:ascii="Palatino Linotype" w:eastAsia="Palatino Linotype" w:hAnsi="Palatino Linotype" w:cs="Palatino Linotype"/>
                <w:sz w:val="22"/>
                <w:szCs w:val="22"/>
                <w:lang w:val="es-EC"/>
              </w:rPr>
              <w:t xml:space="preserve">iro </w:t>
            </w:r>
            <w:r w:rsidR="003A679E" w:rsidRPr="00C1291E">
              <w:rPr>
                <w:rFonts w:ascii="Palatino Linotype" w:eastAsia="Palatino Linotype" w:hAnsi="Palatino Linotype" w:cs="Palatino Linotype"/>
                <w:spacing w:val="1"/>
                <w:sz w:val="22"/>
                <w:szCs w:val="22"/>
                <w:lang w:val="es-EC"/>
              </w:rPr>
              <w:t>A</w:t>
            </w:r>
            <w:r w:rsidR="003A679E" w:rsidRPr="00C1291E">
              <w:rPr>
                <w:rFonts w:ascii="Palatino Linotype" w:eastAsia="Palatino Linotype" w:hAnsi="Palatino Linotype" w:cs="Palatino Linotype"/>
                <w:sz w:val="22"/>
                <w:szCs w:val="22"/>
                <w:lang w:val="es-EC"/>
              </w:rPr>
              <w:t>b</w:t>
            </w:r>
            <w:r w:rsidR="003A679E" w:rsidRPr="00C1291E">
              <w:rPr>
                <w:rFonts w:ascii="Palatino Linotype" w:eastAsia="Palatino Linotype" w:hAnsi="Palatino Linotype" w:cs="Palatino Linotype"/>
                <w:spacing w:val="1"/>
                <w:sz w:val="22"/>
                <w:szCs w:val="22"/>
                <w:lang w:val="es-EC"/>
              </w:rPr>
              <w:t>i</w:t>
            </w:r>
            <w:r w:rsidR="003A679E" w:rsidRPr="00C1291E">
              <w:rPr>
                <w:rFonts w:ascii="Palatino Linotype" w:eastAsia="Palatino Linotype" w:hAnsi="Palatino Linotype" w:cs="Palatino Linotype"/>
                <w:sz w:val="22"/>
                <w:szCs w:val="22"/>
                <w:lang w:val="es-EC"/>
              </w:rPr>
              <w:t>e</w:t>
            </w:r>
            <w:r w:rsidR="003A679E" w:rsidRPr="00C1291E">
              <w:rPr>
                <w:rFonts w:ascii="Palatino Linotype" w:eastAsia="Palatino Linotype" w:hAnsi="Palatino Linotype" w:cs="Palatino Linotype"/>
                <w:spacing w:val="-1"/>
                <w:sz w:val="22"/>
                <w:szCs w:val="22"/>
                <w:lang w:val="es-EC"/>
              </w:rPr>
              <w:t>r</w:t>
            </w:r>
            <w:r w:rsidR="003A679E" w:rsidRPr="00C1291E">
              <w:rPr>
                <w:rFonts w:ascii="Palatino Linotype" w:eastAsia="Palatino Linotype" w:hAnsi="Palatino Linotype" w:cs="Palatino Linotype"/>
                <w:sz w:val="22"/>
                <w:szCs w:val="22"/>
                <w:lang w:val="es-EC"/>
              </w:rPr>
              <w:t xml:space="preserve">to, </w:t>
            </w:r>
            <w:r w:rsidR="003A679E" w:rsidRPr="00C1291E">
              <w:rPr>
                <w:rFonts w:ascii="Palatino Linotype" w:eastAsia="Palatino Linotype" w:hAnsi="Palatino Linotype" w:cs="Palatino Linotype"/>
                <w:b/>
                <w:spacing w:val="-3"/>
                <w:sz w:val="22"/>
                <w:szCs w:val="22"/>
                <w:lang w:val="es-EC"/>
              </w:rPr>
              <w:t>C</w:t>
            </w:r>
            <w:r w:rsidR="003A679E" w:rsidRPr="00C1291E">
              <w:rPr>
                <w:rFonts w:ascii="Palatino Linotype" w:eastAsia="Palatino Linotype" w:hAnsi="Palatino Linotype" w:cs="Palatino Linotype"/>
                <w:b/>
                <w:sz w:val="22"/>
                <w:szCs w:val="22"/>
                <w:lang w:val="es-EC"/>
              </w:rPr>
              <w:t>B2</w:t>
            </w:r>
            <w:r w:rsidR="003A679E" w:rsidRPr="00C1291E">
              <w:rPr>
                <w:rFonts w:ascii="Palatino Linotype" w:eastAsia="Palatino Linotype" w:hAnsi="Palatino Linotype" w:cs="Palatino Linotype"/>
                <w:b/>
                <w:spacing w:val="1"/>
                <w:sz w:val="22"/>
                <w:szCs w:val="22"/>
                <w:lang w:val="es-EC"/>
              </w:rPr>
              <w:t xml:space="preserve"> </w:t>
            </w:r>
            <w:r w:rsidR="003A679E" w:rsidRPr="00C1291E">
              <w:rPr>
                <w:rFonts w:ascii="Palatino Linotype" w:eastAsia="Palatino Linotype" w:hAnsi="Palatino Linotype" w:cs="Palatino Linotype"/>
                <w:sz w:val="22"/>
                <w:szCs w:val="22"/>
                <w:lang w:val="es-EC"/>
              </w:rPr>
              <w:t>C</w:t>
            </w:r>
            <w:r w:rsidR="003A679E" w:rsidRPr="00C1291E">
              <w:rPr>
                <w:rFonts w:ascii="Palatino Linotype" w:eastAsia="Palatino Linotype" w:hAnsi="Palatino Linotype" w:cs="Palatino Linotype"/>
                <w:spacing w:val="-1"/>
                <w:sz w:val="22"/>
                <w:szCs w:val="22"/>
                <w:lang w:val="es-EC"/>
              </w:rPr>
              <w:t>o</w:t>
            </w:r>
            <w:r w:rsidR="003A679E" w:rsidRPr="00C1291E">
              <w:rPr>
                <w:rFonts w:ascii="Palatino Linotype" w:eastAsia="Palatino Linotype" w:hAnsi="Palatino Linotype" w:cs="Palatino Linotype"/>
                <w:sz w:val="22"/>
                <w:szCs w:val="22"/>
                <w:lang w:val="es-EC"/>
              </w:rPr>
              <w:t>m</w:t>
            </w:r>
            <w:r w:rsidR="003A679E" w:rsidRPr="00C1291E">
              <w:rPr>
                <w:rFonts w:ascii="Palatino Linotype" w:eastAsia="Palatino Linotype" w:hAnsi="Palatino Linotype" w:cs="Palatino Linotype"/>
                <w:spacing w:val="-1"/>
                <w:sz w:val="22"/>
                <w:szCs w:val="22"/>
                <w:lang w:val="es-EC"/>
              </w:rPr>
              <w:t>er</w:t>
            </w:r>
            <w:r w:rsidR="003A679E" w:rsidRPr="00C1291E">
              <w:rPr>
                <w:rFonts w:ascii="Palatino Linotype" w:eastAsia="Palatino Linotype" w:hAnsi="Palatino Linotype" w:cs="Palatino Linotype"/>
                <w:sz w:val="22"/>
                <w:szCs w:val="22"/>
                <w:lang w:val="es-EC"/>
              </w:rPr>
              <w:t>c</w:t>
            </w:r>
            <w:r w:rsidR="003A679E" w:rsidRPr="00C1291E">
              <w:rPr>
                <w:rFonts w:ascii="Palatino Linotype" w:eastAsia="Palatino Linotype" w:hAnsi="Palatino Linotype" w:cs="Palatino Linotype"/>
                <w:spacing w:val="1"/>
                <w:sz w:val="22"/>
                <w:szCs w:val="22"/>
                <w:lang w:val="es-EC"/>
              </w:rPr>
              <w:t>i</w:t>
            </w:r>
            <w:r w:rsidR="003A679E" w:rsidRPr="00C1291E">
              <w:rPr>
                <w:rFonts w:ascii="Palatino Linotype" w:eastAsia="Palatino Linotype" w:hAnsi="Palatino Linotype" w:cs="Palatino Linotype"/>
                <w:sz w:val="22"/>
                <w:szCs w:val="22"/>
                <w:lang w:val="es-EC"/>
              </w:rPr>
              <w:t>o Ba</w:t>
            </w:r>
            <w:r w:rsidR="003A679E" w:rsidRPr="00C1291E">
              <w:rPr>
                <w:rFonts w:ascii="Palatino Linotype" w:eastAsia="Palatino Linotype" w:hAnsi="Palatino Linotype" w:cs="Palatino Linotype"/>
                <w:spacing w:val="-1"/>
                <w:sz w:val="22"/>
                <w:szCs w:val="22"/>
                <w:lang w:val="es-EC"/>
              </w:rPr>
              <w:t>rr</w:t>
            </w:r>
            <w:r w:rsidR="003A679E" w:rsidRPr="00C1291E">
              <w:rPr>
                <w:rFonts w:ascii="Palatino Linotype" w:eastAsia="Palatino Linotype" w:hAnsi="Palatino Linotype" w:cs="Palatino Linotype"/>
                <w:sz w:val="22"/>
                <w:szCs w:val="22"/>
                <w:lang w:val="es-EC"/>
              </w:rPr>
              <w:t>ial</w:t>
            </w:r>
            <w:r w:rsidR="003A679E" w:rsidRPr="00C1291E">
              <w:rPr>
                <w:rFonts w:ascii="Palatino Linotype" w:eastAsia="Palatino Linotype" w:hAnsi="Palatino Linotype" w:cs="Palatino Linotype"/>
                <w:spacing w:val="1"/>
                <w:sz w:val="22"/>
                <w:szCs w:val="22"/>
                <w:lang w:val="es-EC"/>
              </w:rPr>
              <w:t xml:space="preserve"> </w:t>
            </w:r>
            <w:r w:rsidR="003A679E" w:rsidRPr="00C1291E">
              <w:rPr>
                <w:rFonts w:ascii="Palatino Linotype" w:eastAsia="Palatino Linotype" w:hAnsi="Palatino Linotype" w:cs="Palatino Linotype"/>
                <w:spacing w:val="-1"/>
                <w:sz w:val="22"/>
                <w:szCs w:val="22"/>
                <w:lang w:val="es-EC"/>
              </w:rPr>
              <w:t>S</w:t>
            </w:r>
            <w:r w:rsidR="003A679E" w:rsidRPr="00C1291E">
              <w:rPr>
                <w:rFonts w:ascii="Palatino Linotype" w:eastAsia="Palatino Linotype" w:hAnsi="Palatino Linotype" w:cs="Palatino Linotype"/>
                <w:sz w:val="22"/>
                <w:szCs w:val="22"/>
                <w:lang w:val="es-EC"/>
              </w:rPr>
              <w:t>e</w:t>
            </w:r>
            <w:r w:rsidR="003A679E" w:rsidRPr="00C1291E">
              <w:rPr>
                <w:rFonts w:ascii="Palatino Linotype" w:eastAsia="Palatino Linotype" w:hAnsi="Palatino Linotype" w:cs="Palatino Linotype"/>
                <w:spacing w:val="-1"/>
                <w:sz w:val="22"/>
                <w:szCs w:val="22"/>
                <w:lang w:val="es-EC"/>
              </w:rPr>
              <w:t>r</w:t>
            </w:r>
            <w:r w:rsidR="003A679E" w:rsidRPr="00C1291E">
              <w:rPr>
                <w:rFonts w:ascii="Palatino Linotype" w:eastAsia="Palatino Linotype" w:hAnsi="Palatino Linotype" w:cs="Palatino Linotype"/>
                <w:sz w:val="22"/>
                <w:szCs w:val="22"/>
                <w:lang w:val="es-EC"/>
              </w:rPr>
              <w:t>vi</w:t>
            </w:r>
            <w:r w:rsidR="003A679E" w:rsidRPr="00C1291E">
              <w:rPr>
                <w:rFonts w:ascii="Palatino Linotype" w:eastAsia="Palatino Linotype" w:hAnsi="Palatino Linotype" w:cs="Palatino Linotype"/>
                <w:spacing w:val="-2"/>
                <w:sz w:val="22"/>
                <w:szCs w:val="22"/>
                <w:lang w:val="es-EC"/>
              </w:rPr>
              <w:t>c</w:t>
            </w:r>
            <w:r w:rsidR="003A679E" w:rsidRPr="00C1291E">
              <w:rPr>
                <w:rFonts w:ascii="Palatino Linotype" w:eastAsia="Palatino Linotype" w:hAnsi="Palatino Linotype" w:cs="Palatino Linotype"/>
                <w:sz w:val="22"/>
                <w:szCs w:val="22"/>
                <w:lang w:val="es-EC"/>
              </w:rPr>
              <w:t>ios Bás</w:t>
            </w:r>
            <w:r w:rsidR="003A679E" w:rsidRPr="00C1291E">
              <w:rPr>
                <w:rFonts w:ascii="Palatino Linotype" w:eastAsia="Palatino Linotype" w:hAnsi="Palatino Linotype" w:cs="Palatino Linotype"/>
                <w:spacing w:val="-2"/>
                <w:sz w:val="22"/>
                <w:szCs w:val="22"/>
                <w:lang w:val="es-EC"/>
              </w:rPr>
              <w:t>i</w:t>
            </w:r>
            <w:r w:rsidR="003A679E" w:rsidRPr="00C1291E">
              <w:rPr>
                <w:rFonts w:ascii="Palatino Linotype" w:eastAsia="Palatino Linotype" w:hAnsi="Palatino Linotype" w:cs="Palatino Linotype"/>
                <w:sz w:val="22"/>
                <w:szCs w:val="22"/>
                <w:lang w:val="es-EC"/>
              </w:rPr>
              <w:t>cos,</w:t>
            </w:r>
            <w:r w:rsidR="003A679E">
              <w:rPr>
                <w:rFonts w:ascii="Palatino Linotype" w:eastAsia="Palatino Linotype" w:hAnsi="Palatino Linotype" w:cs="Palatino Linotype"/>
                <w:sz w:val="22"/>
                <w:szCs w:val="22"/>
                <w:lang w:val="es-EC"/>
              </w:rPr>
              <w:t xml:space="preserve"> </w:t>
            </w:r>
            <w:r w:rsidR="003A679E" w:rsidRPr="00C1291E">
              <w:rPr>
                <w:rFonts w:ascii="Palatino Linotype" w:eastAsia="Palatino Linotype" w:hAnsi="Palatino Linotype" w:cs="Palatino Linotype"/>
                <w:b/>
                <w:spacing w:val="-1"/>
                <w:sz w:val="22"/>
                <w:szCs w:val="22"/>
                <w:lang w:val="es-EC"/>
              </w:rPr>
              <w:t>C</w:t>
            </w:r>
            <w:r w:rsidR="003A679E" w:rsidRPr="00C1291E">
              <w:rPr>
                <w:rFonts w:ascii="Palatino Linotype" w:eastAsia="Palatino Linotype" w:hAnsi="Palatino Linotype" w:cs="Palatino Linotype"/>
                <w:b/>
                <w:sz w:val="22"/>
                <w:szCs w:val="22"/>
                <w:lang w:val="es-EC"/>
              </w:rPr>
              <w:t>B3</w:t>
            </w:r>
            <w:r w:rsidR="003A679E" w:rsidRPr="00C1291E">
              <w:rPr>
                <w:rFonts w:ascii="Palatino Linotype" w:eastAsia="Palatino Linotype" w:hAnsi="Palatino Linotype" w:cs="Palatino Linotype"/>
                <w:b/>
                <w:spacing w:val="1"/>
                <w:sz w:val="22"/>
                <w:szCs w:val="22"/>
                <w:lang w:val="es-EC"/>
              </w:rPr>
              <w:t xml:space="preserve"> </w:t>
            </w:r>
            <w:r w:rsidR="003A679E" w:rsidRPr="00C1291E">
              <w:rPr>
                <w:rFonts w:ascii="Palatino Linotype" w:eastAsia="Palatino Linotype" w:hAnsi="Palatino Linotype" w:cs="Palatino Linotype"/>
                <w:sz w:val="22"/>
                <w:szCs w:val="22"/>
                <w:lang w:val="es-EC"/>
              </w:rPr>
              <w:t>C</w:t>
            </w:r>
            <w:r w:rsidR="003A679E" w:rsidRPr="00C1291E">
              <w:rPr>
                <w:rFonts w:ascii="Palatino Linotype" w:eastAsia="Palatino Linotype" w:hAnsi="Palatino Linotype" w:cs="Palatino Linotype"/>
                <w:spacing w:val="-1"/>
                <w:sz w:val="22"/>
                <w:szCs w:val="22"/>
                <w:lang w:val="es-EC"/>
              </w:rPr>
              <w:t>o</w:t>
            </w:r>
            <w:r w:rsidR="003A679E" w:rsidRPr="00C1291E">
              <w:rPr>
                <w:rFonts w:ascii="Palatino Linotype" w:eastAsia="Palatino Linotype" w:hAnsi="Palatino Linotype" w:cs="Palatino Linotype"/>
                <w:sz w:val="22"/>
                <w:szCs w:val="22"/>
                <w:lang w:val="es-EC"/>
              </w:rPr>
              <w:t>m</w:t>
            </w:r>
            <w:r w:rsidR="003A679E" w:rsidRPr="00C1291E">
              <w:rPr>
                <w:rFonts w:ascii="Palatino Linotype" w:eastAsia="Palatino Linotype" w:hAnsi="Palatino Linotype" w:cs="Palatino Linotype"/>
                <w:spacing w:val="-1"/>
                <w:sz w:val="22"/>
                <w:szCs w:val="22"/>
                <w:lang w:val="es-EC"/>
              </w:rPr>
              <w:t>er</w:t>
            </w:r>
            <w:r w:rsidR="003A679E" w:rsidRPr="00C1291E">
              <w:rPr>
                <w:rFonts w:ascii="Palatino Linotype" w:eastAsia="Palatino Linotype" w:hAnsi="Palatino Linotype" w:cs="Palatino Linotype"/>
                <w:sz w:val="22"/>
                <w:szCs w:val="22"/>
                <w:lang w:val="es-EC"/>
              </w:rPr>
              <w:t>c</w:t>
            </w:r>
            <w:r w:rsidR="003A679E" w:rsidRPr="00C1291E">
              <w:rPr>
                <w:rFonts w:ascii="Palatino Linotype" w:eastAsia="Palatino Linotype" w:hAnsi="Palatino Linotype" w:cs="Palatino Linotype"/>
                <w:spacing w:val="1"/>
                <w:sz w:val="22"/>
                <w:szCs w:val="22"/>
                <w:lang w:val="es-EC"/>
              </w:rPr>
              <w:t>i</w:t>
            </w:r>
            <w:r w:rsidR="003A679E" w:rsidRPr="00C1291E">
              <w:rPr>
                <w:rFonts w:ascii="Palatino Linotype" w:eastAsia="Palatino Linotype" w:hAnsi="Palatino Linotype" w:cs="Palatino Linotype"/>
                <w:sz w:val="22"/>
                <w:szCs w:val="22"/>
                <w:lang w:val="es-EC"/>
              </w:rPr>
              <w:t xml:space="preserve">o </w:t>
            </w:r>
            <w:r w:rsidR="003A679E" w:rsidRPr="00C1291E">
              <w:rPr>
                <w:rFonts w:ascii="Palatino Linotype" w:eastAsia="Palatino Linotype" w:hAnsi="Palatino Linotype" w:cs="Palatino Linotype"/>
                <w:spacing w:val="-1"/>
                <w:sz w:val="22"/>
                <w:szCs w:val="22"/>
                <w:lang w:val="es-EC"/>
              </w:rPr>
              <w:t>B</w:t>
            </w:r>
            <w:r w:rsidR="003A679E" w:rsidRPr="00C1291E">
              <w:rPr>
                <w:rFonts w:ascii="Palatino Linotype" w:eastAsia="Palatino Linotype" w:hAnsi="Palatino Linotype" w:cs="Palatino Linotype"/>
                <w:sz w:val="22"/>
                <w:szCs w:val="22"/>
                <w:lang w:val="es-EC"/>
              </w:rPr>
              <w:t>a</w:t>
            </w:r>
            <w:r w:rsidR="003A679E" w:rsidRPr="00C1291E">
              <w:rPr>
                <w:rFonts w:ascii="Palatino Linotype" w:eastAsia="Palatino Linotype" w:hAnsi="Palatino Linotype" w:cs="Palatino Linotype"/>
                <w:spacing w:val="-1"/>
                <w:sz w:val="22"/>
                <w:szCs w:val="22"/>
                <w:lang w:val="es-EC"/>
              </w:rPr>
              <w:t>rr</w:t>
            </w:r>
            <w:r w:rsidR="003A679E" w:rsidRPr="00C1291E">
              <w:rPr>
                <w:rFonts w:ascii="Palatino Linotype" w:eastAsia="Palatino Linotype" w:hAnsi="Palatino Linotype" w:cs="Palatino Linotype"/>
                <w:sz w:val="22"/>
                <w:szCs w:val="22"/>
                <w:lang w:val="es-EC"/>
              </w:rPr>
              <w:t>i</w:t>
            </w:r>
            <w:r w:rsidR="003A679E" w:rsidRPr="00C1291E">
              <w:rPr>
                <w:rFonts w:ascii="Palatino Linotype" w:eastAsia="Palatino Linotype" w:hAnsi="Palatino Linotype" w:cs="Palatino Linotype"/>
                <w:spacing w:val="-2"/>
                <w:sz w:val="22"/>
                <w:szCs w:val="22"/>
                <w:lang w:val="es-EC"/>
              </w:rPr>
              <w:t>a</w:t>
            </w:r>
            <w:r w:rsidR="003A679E" w:rsidRPr="00C1291E">
              <w:rPr>
                <w:rFonts w:ascii="Palatino Linotype" w:eastAsia="Palatino Linotype" w:hAnsi="Palatino Linotype" w:cs="Palatino Linotype"/>
                <w:sz w:val="22"/>
                <w:szCs w:val="22"/>
                <w:lang w:val="es-EC"/>
              </w:rPr>
              <w:t xml:space="preserve">l </w:t>
            </w:r>
            <w:r w:rsidR="003A679E" w:rsidRPr="00C1291E">
              <w:rPr>
                <w:rFonts w:ascii="Palatino Linotype" w:eastAsia="Palatino Linotype" w:hAnsi="Palatino Linotype" w:cs="Palatino Linotype"/>
                <w:spacing w:val="-1"/>
                <w:sz w:val="22"/>
                <w:szCs w:val="22"/>
                <w:lang w:val="es-EC"/>
              </w:rPr>
              <w:t>O</w:t>
            </w:r>
            <w:r w:rsidR="003A679E" w:rsidRPr="00C1291E">
              <w:rPr>
                <w:rFonts w:ascii="Palatino Linotype" w:eastAsia="Palatino Linotype" w:hAnsi="Palatino Linotype" w:cs="Palatino Linotype"/>
                <w:spacing w:val="1"/>
                <w:sz w:val="22"/>
                <w:szCs w:val="22"/>
                <w:lang w:val="es-EC"/>
              </w:rPr>
              <w:t>f</w:t>
            </w:r>
            <w:r w:rsidR="003A679E" w:rsidRPr="00C1291E">
              <w:rPr>
                <w:rFonts w:ascii="Palatino Linotype" w:eastAsia="Palatino Linotype" w:hAnsi="Palatino Linotype" w:cs="Palatino Linotype"/>
                <w:sz w:val="22"/>
                <w:szCs w:val="22"/>
                <w:lang w:val="es-EC"/>
              </w:rPr>
              <w:t>i</w:t>
            </w:r>
            <w:r w:rsidR="003A679E" w:rsidRPr="00C1291E">
              <w:rPr>
                <w:rFonts w:ascii="Palatino Linotype" w:eastAsia="Palatino Linotype" w:hAnsi="Palatino Linotype" w:cs="Palatino Linotype"/>
                <w:spacing w:val="1"/>
                <w:sz w:val="22"/>
                <w:szCs w:val="22"/>
                <w:lang w:val="es-EC"/>
              </w:rPr>
              <w:t>c</w:t>
            </w:r>
            <w:r w:rsidR="003A679E" w:rsidRPr="00C1291E">
              <w:rPr>
                <w:rFonts w:ascii="Palatino Linotype" w:eastAsia="Palatino Linotype" w:hAnsi="Palatino Linotype" w:cs="Palatino Linotype"/>
                <w:spacing w:val="-1"/>
                <w:sz w:val="22"/>
                <w:szCs w:val="22"/>
                <w:lang w:val="es-EC"/>
              </w:rPr>
              <w:t>i</w:t>
            </w:r>
            <w:r w:rsidR="003A679E" w:rsidRPr="00C1291E">
              <w:rPr>
                <w:rFonts w:ascii="Palatino Linotype" w:eastAsia="Palatino Linotype" w:hAnsi="Palatino Linotype" w:cs="Palatino Linotype"/>
                <w:spacing w:val="1"/>
                <w:sz w:val="22"/>
                <w:szCs w:val="22"/>
                <w:lang w:val="es-EC"/>
              </w:rPr>
              <w:t>n</w:t>
            </w:r>
            <w:r w:rsidR="003A679E" w:rsidRPr="00C1291E">
              <w:rPr>
                <w:rFonts w:ascii="Palatino Linotype" w:eastAsia="Palatino Linotype" w:hAnsi="Palatino Linotype" w:cs="Palatino Linotype"/>
                <w:sz w:val="22"/>
                <w:szCs w:val="22"/>
                <w:lang w:val="es-EC"/>
              </w:rPr>
              <w:t xml:space="preserve">as </w:t>
            </w:r>
            <w:r w:rsidR="003A679E" w:rsidRPr="00C1291E">
              <w:rPr>
                <w:rFonts w:ascii="Palatino Linotype" w:eastAsia="Palatino Linotype" w:hAnsi="Palatino Linotype" w:cs="Palatino Linotype"/>
                <w:spacing w:val="1"/>
                <w:sz w:val="22"/>
                <w:szCs w:val="22"/>
                <w:lang w:val="es-EC"/>
              </w:rPr>
              <w:t>A</w:t>
            </w:r>
            <w:r w:rsidR="003A679E" w:rsidRPr="00C1291E">
              <w:rPr>
                <w:rFonts w:ascii="Palatino Linotype" w:eastAsia="Palatino Linotype" w:hAnsi="Palatino Linotype" w:cs="Palatino Linotype"/>
                <w:sz w:val="22"/>
                <w:szCs w:val="22"/>
                <w:lang w:val="es-EC"/>
              </w:rPr>
              <w:t>d</w:t>
            </w:r>
            <w:r w:rsidR="003A679E" w:rsidRPr="00C1291E">
              <w:rPr>
                <w:rFonts w:ascii="Palatino Linotype" w:eastAsia="Palatino Linotype" w:hAnsi="Palatino Linotype" w:cs="Palatino Linotype"/>
                <w:spacing w:val="-1"/>
                <w:sz w:val="22"/>
                <w:szCs w:val="22"/>
                <w:lang w:val="es-EC"/>
              </w:rPr>
              <w:t>m</w:t>
            </w:r>
            <w:r w:rsidR="003A679E" w:rsidRPr="00C1291E">
              <w:rPr>
                <w:rFonts w:ascii="Palatino Linotype" w:eastAsia="Palatino Linotype" w:hAnsi="Palatino Linotype" w:cs="Palatino Linotype"/>
                <w:spacing w:val="-2"/>
                <w:sz w:val="22"/>
                <w:szCs w:val="22"/>
                <w:lang w:val="es-EC"/>
              </w:rPr>
              <w:t>i</w:t>
            </w:r>
            <w:r w:rsidR="003A679E" w:rsidRPr="00C1291E">
              <w:rPr>
                <w:rFonts w:ascii="Palatino Linotype" w:eastAsia="Palatino Linotype" w:hAnsi="Palatino Linotype" w:cs="Palatino Linotype"/>
                <w:spacing w:val="1"/>
                <w:sz w:val="22"/>
                <w:szCs w:val="22"/>
                <w:lang w:val="es-EC"/>
              </w:rPr>
              <w:t>n</w:t>
            </w:r>
            <w:r w:rsidR="003A679E" w:rsidRPr="00C1291E">
              <w:rPr>
                <w:rFonts w:ascii="Palatino Linotype" w:eastAsia="Palatino Linotype" w:hAnsi="Palatino Linotype" w:cs="Palatino Linotype"/>
                <w:sz w:val="22"/>
                <w:szCs w:val="22"/>
                <w:lang w:val="es-EC"/>
              </w:rPr>
              <w:t>istra</w:t>
            </w:r>
            <w:r w:rsidR="003A679E" w:rsidRPr="00C1291E">
              <w:rPr>
                <w:rFonts w:ascii="Palatino Linotype" w:eastAsia="Palatino Linotype" w:hAnsi="Palatino Linotype" w:cs="Palatino Linotype"/>
                <w:spacing w:val="-3"/>
                <w:sz w:val="22"/>
                <w:szCs w:val="22"/>
                <w:lang w:val="es-EC"/>
              </w:rPr>
              <w:t>t</w:t>
            </w:r>
            <w:r w:rsidR="003A679E" w:rsidRPr="00C1291E">
              <w:rPr>
                <w:rFonts w:ascii="Palatino Linotype" w:eastAsia="Palatino Linotype" w:hAnsi="Palatino Linotype" w:cs="Palatino Linotype"/>
                <w:sz w:val="22"/>
                <w:szCs w:val="22"/>
                <w:lang w:val="es-EC"/>
              </w:rPr>
              <w:t>ivas,</w:t>
            </w:r>
          </w:p>
        </w:tc>
      </w:tr>
    </w:tbl>
    <w:p w14:paraId="7BDBD52F" w14:textId="77777777" w:rsidR="00C63F31" w:rsidRPr="00C1291E" w:rsidRDefault="00C63F31" w:rsidP="00C63F31">
      <w:pPr>
        <w:rPr>
          <w:rFonts w:ascii="Palatino Linotype" w:eastAsia="Palatino Linotype" w:hAnsi="Palatino Linotype" w:cs="Palatino Linotype"/>
          <w:b/>
          <w:spacing w:val="1"/>
          <w:position w:val="1"/>
          <w:sz w:val="22"/>
          <w:szCs w:val="22"/>
          <w:lang w:val="es-EC"/>
        </w:rPr>
      </w:pPr>
    </w:p>
    <w:tbl>
      <w:tblPr>
        <w:tblW w:w="8927" w:type="dxa"/>
        <w:tblInd w:w="105" w:type="dxa"/>
        <w:tblLayout w:type="fixed"/>
        <w:tblCellMar>
          <w:left w:w="0" w:type="dxa"/>
          <w:right w:w="0" w:type="dxa"/>
        </w:tblCellMar>
        <w:tblLook w:val="01E0" w:firstRow="1" w:lastRow="1" w:firstColumn="1" w:lastColumn="1" w:noHBand="0" w:noVBand="0"/>
      </w:tblPr>
      <w:tblGrid>
        <w:gridCol w:w="1555"/>
        <w:gridCol w:w="2269"/>
        <w:gridCol w:w="2410"/>
        <w:gridCol w:w="2693"/>
      </w:tblGrid>
      <w:tr w:rsidR="00C63F31" w:rsidRPr="00C1291E" w14:paraId="33CED21D" w14:textId="77777777" w:rsidTr="003320E2">
        <w:trPr>
          <w:trHeight w:hRule="exact" w:val="900"/>
        </w:trPr>
        <w:tc>
          <w:tcPr>
            <w:tcW w:w="1555" w:type="dxa"/>
            <w:tcBorders>
              <w:top w:val="single" w:sz="5" w:space="0" w:color="000000"/>
              <w:left w:val="single" w:sz="5" w:space="0" w:color="000000"/>
              <w:bottom w:val="single" w:sz="5" w:space="0" w:color="000000"/>
              <w:right w:val="single" w:sz="5" w:space="0" w:color="000000"/>
            </w:tcBorders>
          </w:tcPr>
          <w:p w14:paraId="61DF9155" w14:textId="7DBA13E4" w:rsidR="00C63F31" w:rsidRPr="00C1291E" w:rsidRDefault="00C63F31" w:rsidP="003320E2">
            <w:pPr>
              <w:spacing w:line="280" w:lineRule="exact"/>
              <w:ind w:left="538" w:right="539"/>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lastRenderedPageBreak/>
              <w:br w:type="page"/>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so</w:t>
            </w:r>
          </w:p>
          <w:p w14:paraId="58D76582" w14:textId="77777777" w:rsidR="00C63F31" w:rsidRPr="00C1291E" w:rsidRDefault="00C63F31" w:rsidP="003320E2">
            <w:pPr>
              <w:ind w:left="269" w:right="272"/>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3"/>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pal</w:t>
            </w:r>
          </w:p>
          <w:p w14:paraId="5A5E2130" w14:textId="77777777" w:rsidR="00C63F31" w:rsidRPr="00C1291E" w:rsidRDefault="00C63F31" w:rsidP="003320E2">
            <w:pPr>
              <w:ind w:left="423" w:right="421"/>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PU</w:t>
            </w:r>
            <w:r w:rsidRPr="00C1291E">
              <w:rPr>
                <w:rFonts w:ascii="Palatino Linotype" w:eastAsia="Palatino Linotype" w:hAnsi="Palatino Linotype" w:cs="Palatino Linotype"/>
                <w:b/>
                <w:spacing w:val="1"/>
                <w:sz w:val="22"/>
                <w:szCs w:val="22"/>
                <w:lang w:val="es-EC"/>
              </w:rPr>
              <w:t>G</w:t>
            </w:r>
            <w:r w:rsidRPr="00C1291E">
              <w:rPr>
                <w:rFonts w:ascii="Palatino Linotype" w:eastAsia="Palatino Linotype" w:hAnsi="Palatino Linotype" w:cs="Palatino Linotype"/>
                <w:b/>
                <w:sz w:val="22"/>
                <w:szCs w:val="22"/>
                <w:lang w:val="es-EC"/>
              </w:rPr>
              <w:t>S</w:t>
            </w:r>
          </w:p>
        </w:tc>
        <w:tc>
          <w:tcPr>
            <w:tcW w:w="2269" w:type="dxa"/>
            <w:tcBorders>
              <w:top w:val="single" w:sz="5" w:space="0" w:color="000000"/>
              <w:left w:val="single" w:sz="5" w:space="0" w:color="000000"/>
              <w:bottom w:val="single" w:sz="5" w:space="0" w:color="000000"/>
              <w:right w:val="single" w:sz="5" w:space="0" w:color="000000"/>
            </w:tcBorders>
          </w:tcPr>
          <w:p w14:paraId="682C1D08" w14:textId="77777777" w:rsidR="00C63F31" w:rsidRPr="00C1291E" w:rsidRDefault="00C63F31" w:rsidP="003320E2">
            <w:pPr>
              <w:spacing w:before="13" w:line="280" w:lineRule="exact"/>
              <w:rPr>
                <w:rFonts w:ascii="Palatino Linotype" w:hAnsi="Palatino Linotype"/>
                <w:sz w:val="22"/>
                <w:szCs w:val="22"/>
                <w:lang w:val="es-EC"/>
              </w:rPr>
            </w:pPr>
          </w:p>
          <w:p w14:paraId="7F6299A3" w14:textId="77777777" w:rsidR="00C63F31" w:rsidRPr="00C1291E" w:rsidRDefault="00C63F31" w:rsidP="003320E2">
            <w:pPr>
              <w:ind w:left="277"/>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omple</w:t>
            </w:r>
            <w:r w:rsidRPr="00C1291E">
              <w:rPr>
                <w:rFonts w:ascii="Palatino Linotype" w:eastAsia="Palatino Linotype" w:hAnsi="Palatino Linotype" w:cs="Palatino Linotype"/>
                <w:b/>
                <w:spacing w:val="-1"/>
                <w:sz w:val="22"/>
                <w:szCs w:val="22"/>
                <w:lang w:val="es-EC"/>
              </w:rPr>
              <w:t>m</w:t>
            </w:r>
            <w:r w:rsidRPr="00C1291E">
              <w:rPr>
                <w:rFonts w:ascii="Palatino Linotype" w:eastAsia="Palatino Linotype" w:hAnsi="Palatino Linotype" w:cs="Palatino Linotype"/>
                <w:b/>
                <w:sz w:val="22"/>
                <w:szCs w:val="22"/>
                <w:lang w:val="es-EC"/>
              </w:rPr>
              <w:t>ent</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w:t>
            </w:r>
          </w:p>
        </w:tc>
        <w:tc>
          <w:tcPr>
            <w:tcW w:w="2410" w:type="dxa"/>
            <w:tcBorders>
              <w:top w:val="single" w:sz="5" w:space="0" w:color="000000"/>
              <w:left w:val="single" w:sz="5" w:space="0" w:color="000000"/>
              <w:bottom w:val="single" w:sz="5" w:space="0" w:color="000000"/>
              <w:right w:val="single" w:sz="5" w:space="0" w:color="000000"/>
            </w:tcBorders>
          </w:tcPr>
          <w:p w14:paraId="04AD0B56" w14:textId="77777777" w:rsidR="00C63F31" w:rsidRPr="00C1291E" w:rsidRDefault="00C63F31" w:rsidP="003320E2">
            <w:pPr>
              <w:spacing w:before="13" w:line="280" w:lineRule="exact"/>
              <w:rPr>
                <w:rFonts w:ascii="Palatino Linotype" w:hAnsi="Palatino Linotype"/>
                <w:sz w:val="22"/>
                <w:szCs w:val="22"/>
                <w:lang w:val="es-EC"/>
              </w:rPr>
            </w:pPr>
          </w:p>
          <w:p w14:paraId="7D98A54D" w14:textId="77777777" w:rsidR="00C63F31" w:rsidRPr="00C1291E" w:rsidRDefault="00C63F31" w:rsidP="003320E2">
            <w:pPr>
              <w:ind w:left="60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Re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3"/>
                <w:sz w:val="22"/>
                <w:szCs w:val="22"/>
                <w:lang w:val="es-EC"/>
              </w:rPr>
              <w:t>g</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do</w:t>
            </w:r>
          </w:p>
        </w:tc>
        <w:tc>
          <w:tcPr>
            <w:tcW w:w="2693" w:type="dxa"/>
            <w:tcBorders>
              <w:top w:val="single" w:sz="5" w:space="0" w:color="000000"/>
              <w:left w:val="single" w:sz="5" w:space="0" w:color="000000"/>
              <w:bottom w:val="single" w:sz="5" w:space="0" w:color="000000"/>
              <w:right w:val="single" w:sz="5" w:space="0" w:color="000000"/>
            </w:tcBorders>
          </w:tcPr>
          <w:p w14:paraId="640A6A9D" w14:textId="77777777" w:rsidR="00C63F31" w:rsidRPr="00C1291E" w:rsidRDefault="00C63F31" w:rsidP="003320E2">
            <w:pPr>
              <w:spacing w:before="13" w:line="280" w:lineRule="exact"/>
              <w:rPr>
                <w:rFonts w:ascii="Palatino Linotype" w:hAnsi="Palatino Linotype"/>
                <w:sz w:val="22"/>
                <w:szCs w:val="22"/>
                <w:lang w:val="es-EC"/>
              </w:rPr>
            </w:pPr>
          </w:p>
          <w:p w14:paraId="7EA8FBBF" w14:textId="77777777" w:rsidR="00C63F31" w:rsidRPr="00C1291E" w:rsidRDefault="00C63F31" w:rsidP="003320E2">
            <w:pPr>
              <w:ind w:left="83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Prohibido</w:t>
            </w:r>
          </w:p>
        </w:tc>
      </w:tr>
      <w:tr w:rsidR="00C63F31" w:rsidRPr="00C1291E" w14:paraId="2B0A595D" w14:textId="77777777" w:rsidTr="00EC6356">
        <w:trPr>
          <w:trHeight w:hRule="exact" w:val="6770"/>
        </w:trPr>
        <w:tc>
          <w:tcPr>
            <w:tcW w:w="1555" w:type="dxa"/>
            <w:tcBorders>
              <w:top w:val="single" w:sz="5" w:space="0" w:color="000000"/>
              <w:left w:val="single" w:sz="5" w:space="0" w:color="000000"/>
              <w:bottom w:val="single" w:sz="5" w:space="0" w:color="000000"/>
              <w:right w:val="single" w:sz="5" w:space="0" w:color="000000"/>
            </w:tcBorders>
          </w:tcPr>
          <w:p w14:paraId="205F629A" w14:textId="77777777" w:rsidR="00C63F31" w:rsidRPr="00C1291E" w:rsidRDefault="00C63F31" w:rsidP="003320E2">
            <w:pPr>
              <w:rPr>
                <w:rFonts w:ascii="Palatino Linotype" w:hAnsi="Palatino Linotype"/>
                <w:sz w:val="22"/>
                <w:szCs w:val="22"/>
                <w:lang w:val="es-EC"/>
              </w:rPr>
            </w:pPr>
          </w:p>
        </w:tc>
        <w:tc>
          <w:tcPr>
            <w:tcW w:w="2269" w:type="dxa"/>
            <w:tcBorders>
              <w:top w:val="single" w:sz="5" w:space="0" w:color="000000"/>
              <w:left w:val="single" w:sz="5" w:space="0" w:color="000000"/>
              <w:bottom w:val="single" w:sz="5" w:space="0" w:color="000000"/>
              <w:right w:val="single" w:sz="5" w:space="0" w:color="000000"/>
            </w:tcBorders>
          </w:tcPr>
          <w:p w14:paraId="06566D0A" w14:textId="77777777" w:rsidR="00C63F31" w:rsidRPr="00C1291E" w:rsidRDefault="00C63F31" w:rsidP="003320E2">
            <w:pPr>
              <w:rPr>
                <w:rFonts w:ascii="Palatino Linotype" w:hAnsi="Palatino Linotype"/>
                <w:sz w:val="22"/>
                <w:szCs w:val="22"/>
                <w:lang w:val="es-EC"/>
              </w:rPr>
            </w:pPr>
          </w:p>
        </w:tc>
        <w:tc>
          <w:tcPr>
            <w:tcW w:w="2410" w:type="dxa"/>
            <w:tcBorders>
              <w:top w:val="single" w:sz="5" w:space="0" w:color="000000"/>
              <w:left w:val="single" w:sz="5" w:space="0" w:color="000000"/>
              <w:bottom w:val="single" w:sz="5" w:space="0" w:color="000000"/>
              <w:right w:val="single" w:sz="5" w:space="0" w:color="000000"/>
            </w:tcBorders>
          </w:tcPr>
          <w:p w14:paraId="3CA1C9DC" w14:textId="77777777" w:rsidR="00C63F31" w:rsidRPr="00C1291E" w:rsidRDefault="00C63F31" w:rsidP="003320E2">
            <w:pPr>
              <w:rPr>
                <w:rFonts w:ascii="Palatino Linotype" w:hAnsi="Palatino Linotype"/>
                <w:sz w:val="22"/>
                <w:szCs w:val="22"/>
                <w:lang w:val="es-EC"/>
              </w:rPr>
            </w:pPr>
          </w:p>
        </w:tc>
        <w:tc>
          <w:tcPr>
            <w:tcW w:w="2693" w:type="dxa"/>
            <w:tcBorders>
              <w:top w:val="single" w:sz="5" w:space="0" w:color="000000"/>
              <w:left w:val="single" w:sz="5" w:space="0" w:color="000000"/>
              <w:bottom w:val="single" w:sz="5" w:space="0" w:color="000000"/>
              <w:right w:val="single" w:sz="5" w:space="0" w:color="000000"/>
            </w:tcBorders>
          </w:tcPr>
          <w:p w14:paraId="4EA1AA2D" w14:textId="19AF1339" w:rsidR="00C63F31" w:rsidRPr="00C1291E" w:rsidRDefault="00C63F31" w:rsidP="006162D8">
            <w:pPr>
              <w:spacing w:line="280" w:lineRule="exact"/>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3"/>
                <w:sz w:val="22"/>
                <w:szCs w:val="22"/>
                <w:lang w:val="es-EC"/>
              </w:rPr>
              <w:t>C</w:t>
            </w:r>
            <w:r w:rsidRPr="00C1291E">
              <w:rPr>
                <w:rFonts w:ascii="Palatino Linotype" w:eastAsia="Palatino Linotype" w:hAnsi="Palatino Linotype" w:cs="Palatino Linotype"/>
                <w:b/>
                <w:sz w:val="22"/>
                <w:szCs w:val="22"/>
                <w:lang w:val="es-EC"/>
              </w:rPr>
              <w:t>B4</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rr</w:t>
            </w:r>
            <w:r w:rsidRPr="00C1291E">
              <w:rPr>
                <w:rFonts w:ascii="Palatino Linotype" w:eastAsia="Palatino Linotype" w:hAnsi="Palatino Linotype" w:cs="Palatino Linotype"/>
                <w:sz w:val="22"/>
                <w:szCs w:val="22"/>
                <w:lang w:val="es-EC"/>
              </w:rPr>
              <w:t xml:space="preserve">ial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és</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S1A</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 xml:space="preserve">l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ios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izados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 xml:space="preserve">S2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os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ecia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izados </w:t>
            </w:r>
            <w:r w:rsidRPr="00C1291E">
              <w:rPr>
                <w:rFonts w:ascii="Palatino Linotype" w:eastAsia="Palatino Linotype" w:hAnsi="Palatino Linotype" w:cs="Palatino Linotype"/>
                <w:spacing w:val="-1"/>
                <w:sz w:val="22"/>
                <w:szCs w:val="22"/>
                <w:lang w:val="es-EC"/>
              </w:rPr>
              <w:t>B</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S3</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Me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Esc</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S4</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ial </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mp</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 xml:space="preserve">S5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2"/>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as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istra</w:t>
            </w:r>
            <w:r w:rsidRPr="00C1291E">
              <w:rPr>
                <w:rFonts w:ascii="Palatino Linotype" w:eastAsia="Palatino Linotype" w:hAnsi="Palatino Linotype" w:cs="Palatino Linotype"/>
                <w:spacing w:val="-3"/>
                <w:sz w:val="22"/>
                <w:szCs w:val="22"/>
                <w:lang w:val="es-EC"/>
              </w:rPr>
              <w:t>t</w:t>
            </w:r>
            <w:r w:rsidRPr="00C1291E">
              <w:rPr>
                <w:rFonts w:ascii="Palatino Linotype" w:eastAsia="Palatino Linotype" w:hAnsi="Palatino Linotype" w:cs="Palatino Linotype"/>
                <w:sz w:val="22"/>
                <w:szCs w:val="22"/>
                <w:lang w:val="es-EC"/>
              </w:rPr>
              <w:t>ivas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2</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S6</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 C</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J</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eg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3"/>
                <w:sz w:val="22"/>
                <w:szCs w:val="22"/>
                <w:lang w:val="es-EC"/>
              </w:rPr>
              <w:t>7</w:t>
            </w:r>
            <w:r w:rsidRPr="00C1291E">
              <w:rPr>
                <w:rFonts w:ascii="Palatino Linotype" w:eastAsia="Palatino Linotype" w:hAnsi="Palatino Linotype" w:cs="Palatino Linotype"/>
                <w:b/>
                <w:sz w:val="22"/>
                <w:szCs w:val="22"/>
                <w:lang w:val="es-EC"/>
              </w:rPr>
              <w:t xml:space="preserve">A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vi</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z w:val="22"/>
                <w:szCs w:val="22"/>
                <w:lang w:val="es-EC"/>
              </w:rPr>
              <w:t xml:space="preserve">ios de </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lo</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esta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or</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2"/>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 xml:space="preserve">S8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 xml:space="preserve">CZ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1"/>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dad</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y Met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olit</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b/>
                <w:spacing w:val="-1"/>
                <w:sz w:val="22"/>
                <w:szCs w:val="22"/>
                <w:lang w:val="es-EC"/>
              </w:rPr>
              <w:t xml:space="preserve">CM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 Es</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ecia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izados,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3"/>
                <w:sz w:val="22"/>
                <w:szCs w:val="22"/>
                <w:lang w:val="es-EC"/>
              </w:rPr>
              <w:t>S</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istemas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ios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z w:val="22"/>
                <w:szCs w:val="22"/>
                <w:lang w:val="es-EC"/>
              </w:rPr>
              <w:t>S</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istemas F</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les</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les</w:t>
            </w:r>
            <w:r w:rsidR="00FA358B">
              <w:rPr>
                <w:rFonts w:ascii="Palatino Linotype" w:eastAsia="Palatino Linotype" w:hAnsi="Palatino Linotype" w:cs="Palatino Linotype"/>
                <w:sz w:val="22"/>
                <w:szCs w:val="22"/>
                <w:lang w:val="es-EC"/>
              </w:rPr>
              <w:t>.</w:t>
            </w:r>
          </w:p>
        </w:tc>
      </w:tr>
    </w:tbl>
    <w:p w14:paraId="5C384F8B" w14:textId="18B6D378" w:rsidR="00EC6356" w:rsidRDefault="00EC6356">
      <w:r>
        <w:br w:type="page"/>
      </w:r>
    </w:p>
    <w:tbl>
      <w:tblPr>
        <w:tblW w:w="8927" w:type="dxa"/>
        <w:tblInd w:w="105" w:type="dxa"/>
        <w:tblLayout w:type="fixed"/>
        <w:tblCellMar>
          <w:left w:w="0" w:type="dxa"/>
          <w:right w:w="0" w:type="dxa"/>
        </w:tblCellMar>
        <w:tblLook w:val="01E0" w:firstRow="1" w:lastRow="1" w:firstColumn="1" w:lastColumn="1" w:noHBand="0" w:noVBand="0"/>
      </w:tblPr>
      <w:tblGrid>
        <w:gridCol w:w="1555"/>
        <w:gridCol w:w="2269"/>
        <w:gridCol w:w="2410"/>
        <w:gridCol w:w="2693"/>
      </w:tblGrid>
      <w:tr w:rsidR="00EC6356" w:rsidRPr="00C1291E" w14:paraId="4620A96F" w14:textId="77777777" w:rsidTr="00C00344">
        <w:trPr>
          <w:trHeight w:hRule="exact" w:val="330"/>
        </w:trPr>
        <w:tc>
          <w:tcPr>
            <w:tcW w:w="1555" w:type="dxa"/>
            <w:tcBorders>
              <w:top w:val="single" w:sz="5" w:space="0" w:color="000000"/>
              <w:left w:val="single" w:sz="5" w:space="0" w:color="000000"/>
              <w:bottom w:val="nil"/>
              <w:right w:val="single" w:sz="5" w:space="0" w:color="000000"/>
            </w:tcBorders>
          </w:tcPr>
          <w:p w14:paraId="04F38813" w14:textId="77777777" w:rsidR="00EC6356" w:rsidRPr="00C1291E" w:rsidRDefault="00EC6356" w:rsidP="00C00344">
            <w:pPr>
              <w:spacing w:line="280" w:lineRule="exact"/>
              <w:ind w:left="538" w:right="539"/>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position w:val="1"/>
                <w:sz w:val="22"/>
                <w:szCs w:val="22"/>
                <w:lang w:val="es-EC"/>
              </w:rPr>
              <w:lastRenderedPageBreak/>
              <w:br w:type="page"/>
            </w:r>
            <w:r w:rsidRPr="00C1291E">
              <w:rPr>
                <w:rFonts w:ascii="Palatino Linotype" w:eastAsia="Palatino Linotype" w:hAnsi="Palatino Linotype" w:cs="Palatino Linotype"/>
                <w:b/>
                <w:spacing w:val="1"/>
                <w:position w:val="1"/>
                <w:sz w:val="22"/>
                <w:szCs w:val="22"/>
                <w:lang w:val="es-EC"/>
              </w:rPr>
              <w:br w:type="page"/>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so</w:t>
            </w:r>
          </w:p>
        </w:tc>
        <w:tc>
          <w:tcPr>
            <w:tcW w:w="2269" w:type="dxa"/>
            <w:vMerge w:val="restart"/>
            <w:tcBorders>
              <w:top w:val="single" w:sz="5" w:space="0" w:color="000000"/>
              <w:left w:val="single" w:sz="5" w:space="0" w:color="000000"/>
              <w:right w:val="single" w:sz="5" w:space="0" w:color="000000"/>
            </w:tcBorders>
          </w:tcPr>
          <w:p w14:paraId="0DB7FDF9" w14:textId="77777777" w:rsidR="00EC6356" w:rsidRPr="00C1291E" w:rsidRDefault="00EC6356" w:rsidP="00C00344">
            <w:pPr>
              <w:spacing w:before="13" w:line="280" w:lineRule="exact"/>
              <w:rPr>
                <w:rFonts w:ascii="Palatino Linotype" w:hAnsi="Palatino Linotype"/>
                <w:sz w:val="22"/>
                <w:szCs w:val="22"/>
                <w:lang w:val="es-EC"/>
              </w:rPr>
            </w:pPr>
          </w:p>
          <w:p w14:paraId="6696EE5B" w14:textId="77777777" w:rsidR="00EC6356" w:rsidRPr="00C1291E" w:rsidRDefault="00EC6356" w:rsidP="00C00344">
            <w:pPr>
              <w:ind w:left="277"/>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omple</w:t>
            </w:r>
            <w:r w:rsidRPr="00C1291E">
              <w:rPr>
                <w:rFonts w:ascii="Palatino Linotype" w:eastAsia="Palatino Linotype" w:hAnsi="Palatino Linotype" w:cs="Palatino Linotype"/>
                <w:b/>
                <w:spacing w:val="-1"/>
                <w:sz w:val="22"/>
                <w:szCs w:val="22"/>
                <w:lang w:val="es-EC"/>
              </w:rPr>
              <w:t>m</w:t>
            </w:r>
            <w:r w:rsidRPr="00C1291E">
              <w:rPr>
                <w:rFonts w:ascii="Palatino Linotype" w:eastAsia="Palatino Linotype" w:hAnsi="Palatino Linotype" w:cs="Palatino Linotype"/>
                <w:b/>
                <w:sz w:val="22"/>
                <w:szCs w:val="22"/>
                <w:lang w:val="es-EC"/>
              </w:rPr>
              <w:t>ent</w:t>
            </w:r>
            <w:r w:rsidRPr="00C1291E">
              <w:rPr>
                <w:rFonts w:ascii="Palatino Linotype" w:eastAsia="Palatino Linotype" w:hAnsi="Palatino Linotype" w:cs="Palatino Linotype"/>
                <w:b/>
                <w:spacing w:val="-2"/>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o</w:t>
            </w:r>
          </w:p>
        </w:tc>
        <w:tc>
          <w:tcPr>
            <w:tcW w:w="2410" w:type="dxa"/>
            <w:vMerge w:val="restart"/>
            <w:tcBorders>
              <w:top w:val="single" w:sz="5" w:space="0" w:color="000000"/>
              <w:left w:val="single" w:sz="5" w:space="0" w:color="000000"/>
              <w:right w:val="single" w:sz="5" w:space="0" w:color="000000"/>
            </w:tcBorders>
          </w:tcPr>
          <w:p w14:paraId="4742FC0A" w14:textId="77777777" w:rsidR="00EC6356" w:rsidRPr="00C1291E" w:rsidRDefault="00EC6356" w:rsidP="00C00344">
            <w:pPr>
              <w:spacing w:before="13" w:line="280" w:lineRule="exact"/>
              <w:rPr>
                <w:rFonts w:ascii="Palatino Linotype" w:hAnsi="Palatino Linotype"/>
                <w:sz w:val="22"/>
                <w:szCs w:val="22"/>
                <w:lang w:val="es-EC"/>
              </w:rPr>
            </w:pPr>
          </w:p>
          <w:p w14:paraId="6FCBE372" w14:textId="77777777" w:rsidR="00EC6356" w:rsidRPr="00C1291E" w:rsidRDefault="00EC6356" w:rsidP="00C00344">
            <w:pPr>
              <w:ind w:left="60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Re</w:t>
            </w:r>
            <w:r w:rsidRPr="00C1291E">
              <w:rPr>
                <w:rFonts w:ascii="Palatino Linotype" w:eastAsia="Palatino Linotype" w:hAnsi="Palatino Linotype" w:cs="Palatino Linotype"/>
                <w:b/>
                <w:spacing w:val="-2"/>
                <w:sz w:val="22"/>
                <w:szCs w:val="22"/>
                <w:lang w:val="es-EC"/>
              </w:rPr>
              <w:t>s</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3"/>
                <w:sz w:val="22"/>
                <w:szCs w:val="22"/>
                <w:lang w:val="es-EC"/>
              </w:rPr>
              <w:t>g</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do</w:t>
            </w:r>
          </w:p>
        </w:tc>
        <w:tc>
          <w:tcPr>
            <w:tcW w:w="2693" w:type="dxa"/>
            <w:vMerge w:val="restart"/>
            <w:tcBorders>
              <w:top w:val="single" w:sz="5" w:space="0" w:color="000000"/>
              <w:left w:val="single" w:sz="5" w:space="0" w:color="000000"/>
              <w:right w:val="single" w:sz="5" w:space="0" w:color="000000"/>
            </w:tcBorders>
          </w:tcPr>
          <w:p w14:paraId="7BE1881E" w14:textId="77777777" w:rsidR="00EC6356" w:rsidRPr="00C1291E" w:rsidRDefault="00EC6356" w:rsidP="00C00344">
            <w:pPr>
              <w:spacing w:before="13" w:line="280" w:lineRule="exact"/>
              <w:rPr>
                <w:rFonts w:ascii="Palatino Linotype" w:hAnsi="Palatino Linotype"/>
                <w:sz w:val="22"/>
                <w:szCs w:val="22"/>
                <w:lang w:val="es-EC"/>
              </w:rPr>
            </w:pPr>
          </w:p>
          <w:p w14:paraId="162FE2E8" w14:textId="77777777" w:rsidR="00EC6356" w:rsidRPr="00C1291E" w:rsidRDefault="00EC6356" w:rsidP="00C00344">
            <w:pPr>
              <w:ind w:left="83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Prohibido</w:t>
            </w:r>
          </w:p>
        </w:tc>
      </w:tr>
      <w:tr w:rsidR="00EC6356" w:rsidRPr="00C1291E" w14:paraId="54EA5DEE" w14:textId="77777777" w:rsidTr="00C00344">
        <w:trPr>
          <w:trHeight w:hRule="exact" w:val="298"/>
        </w:trPr>
        <w:tc>
          <w:tcPr>
            <w:tcW w:w="1555" w:type="dxa"/>
            <w:tcBorders>
              <w:top w:val="nil"/>
              <w:left w:val="single" w:sz="5" w:space="0" w:color="000000"/>
              <w:bottom w:val="nil"/>
              <w:right w:val="single" w:sz="5" w:space="0" w:color="000000"/>
            </w:tcBorders>
          </w:tcPr>
          <w:p w14:paraId="6E10E847" w14:textId="77777777" w:rsidR="00EC6356" w:rsidRPr="00C1291E" w:rsidRDefault="00EC6356" w:rsidP="00C00344">
            <w:pPr>
              <w:spacing w:line="260" w:lineRule="exact"/>
              <w:ind w:left="311"/>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position w:val="1"/>
                <w:sz w:val="22"/>
                <w:szCs w:val="22"/>
                <w:lang w:val="es-EC"/>
              </w:rPr>
              <w:t>Pr</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n</w:t>
            </w:r>
            <w:r w:rsidRPr="00C1291E">
              <w:rPr>
                <w:rFonts w:ascii="Palatino Linotype" w:eastAsia="Palatino Linotype" w:hAnsi="Palatino Linotype" w:cs="Palatino Linotype"/>
                <w:b/>
                <w:spacing w:val="-3"/>
                <w:position w:val="1"/>
                <w:sz w:val="22"/>
                <w:szCs w:val="22"/>
                <w:lang w:val="es-EC"/>
              </w:rPr>
              <w:t>c</w:t>
            </w:r>
            <w:r w:rsidRPr="00C1291E">
              <w:rPr>
                <w:rFonts w:ascii="Palatino Linotype" w:eastAsia="Palatino Linotype" w:hAnsi="Palatino Linotype" w:cs="Palatino Linotype"/>
                <w:b/>
                <w:spacing w:val="1"/>
                <w:position w:val="1"/>
                <w:sz w:val="22"/>
                <w:szCs w:val="22"/>
                <w:lang w:val="es-EC"/>
              </w:rPr>
              <w:t>i</w:t>
            </w:r>
            <w:r w:rsidRPr="00C1291E">
              <w:rPr>
                <w:rFonts w:ascii="Palatino Linotype" w:eastAsia="Palatino Linotype" w:hAnsi="Palatino Linotype" w:cs="Palatino Linotype"/>
                <w:b/>
                <w:position w:val="1"/>
                <w:sz w:val="22"/>
                <w:szCs w:val="22"/>
                <w:lang w:val="es-EC"/>
              </w:rPr>
              <w:t>pal</w:t>
            </w:r>
          </w:p>
        </w:tc>
        <w:tc>
          <w:tcPr>
            <w:tcW w:w="2269" w:type="dxa"/>
            <w:vMerge/>
            <w:tcBorders>
              <w:left w:val="single" w:sz="5" w:space="0" w:color="000000"/>
              <w:right w:val="single" w:sz="5" w:space="0" w:color="000000"/>
            </w:tcBorders>
          </w:tcPr>
          <w:p w14:paraId="19ABEDA5" w14:textId="77777777" w:rsidR="00EC6356" w:rsidRPr="00C1291E" w:rsidRDefault="00EC6356" w:rsidP="00C00344">
            <w:pPr>
              <w:rPr>
                <w:rFonts w:ascii="Palatino Linotype" w:hAnsi="Palatino Linotype"/>
                <w:sz w:val="22"/>
                <w:szCs w:val="22"/>
                <w:lang w:val="es-EC"/>
              </w:rPr>
            </w:pPr>
          </w:p>
        </w:tc>
        <w:tc>
          <w:tcPr>
            <w:tcW w:w="2410" w:type="dxa"/>
            <w:vMerge/>
            <w:tcBorders>
              <w:left w:val="single" w:sz="5" w:space="0" w:color="000000"/>
              <w:right w:val="single" w:sz="5" w:space="0" w:color="000000"/>
            </w:tcBorders>
          </w:tcPr>
          <w:p w14:paraId="73C8A489" w14:textId="77777777" w:rsidR="00EC6356" w:rsidRPr="00C1291E" w:rsidRDefault="00EC6356" w:rsidP="00C00344">
            <w:pPr>
              <w:rPr>
                <w:rFonts w:ascii="Palatino Linotype" w:hAnsi="Palatino Linotype"/>
                <w:sz w:val="22"/>
                <w:szCs w:val="22"/>
                <w:lang w:val="es-EC"/>
              </w:rPr>
            </w:pPr>
          </w:p>
        </w:tc>
        <w:tc>
          <w:tcPr>
            <w:tcW w:w="2693" w:type="dxa"/>
            <w:vMerge/>
            <w:tcBorders>
              <w:left w:val="single" w:sz="5" w:space="0" w:color="000000"/>
              <w:right w:val="single" w:sz="5" w:space="0" w:color="000000"/>
            </w:tcBorders>
          </w:tcPr>
          <w:p w14:paraId="735D148D" w14:textId="77777777" w:rsidR="00EC6356" w:rsidRPr="00C1291E" w:rsidRDefault="00EC6356" w:rsidP="00C00344">
            <w:pPr>
              <w:rPr>
                <w:rFonts w:ascii="Palatino Linotype" w:hAnsi="Palatino Linotype"/>
                <w:sz w:val="22"/>
                <w:szCs w:val="22"/>
                <w:lang w:val="es-EC"/>
              </w:rPr>
            </w:pPr>
          </w:p>
        </w:tc>
      </w:tr>
      <w:tr w:rsidR="00EC6356" w:rsidRPr="00C1291E" w14:paraId="789C9BA3" w14:textId="77777777" w:rsidTr="00C00344">
        <w:trPr>
          <w:trHeight w:hRule="exact" w:val="273"/>
        </w:trPr>
        <w:tc>
          <w:tcPr>
            <w:tcW w:w="1555" w:type="dxa"/>
            <w:tcBorders>
              <w:top w:val="nil"/>
              <w:left w:val="single" w:sz="5" w:space="0" w:color="000000"/>
              <w:bottom w:val="single" w:sz="5" w:space="0" w:color="000000"/>
              <w:right w:val="single" w:sz="5" w:space="0" w:color="000000"/>
            </w:tcBorders>
          </w:tcPr>
          <w:p w14:paraId="3E226547" w14:textId="77777777" w:rsidR="00EC6356" w:rsidRPr="00C1291E" w:rsidRDefault="00EC6356" w:rsidP="00C00344">
            <w:pPr>
              <w:spacing w:line="260" w:lineRule="exact"/>
              <w:ind w:left="460"/>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position w:val="1"/>
                <w:sz w:val="22"/>
                <w:szCs w:val="22"/>
                <w:lang w:val="es-EC"/>
              </w:rPr>
              <w:t>PU</w:t>
            </w:r>
            <w:r w:rsidRPr="00C1291E">
              <w:rPr>
                <w:rFonts w:ascii="Palatino Linotype" w:eastAsia="Palatino Linotype" w:hAnsi="Palatino Linotype" w:cs="Palatino Linotype"/>
                <w:b/>
                <w:spacing w:val="1"/>
                <w:position w:val="1"/>
                <w:sz w:val="22"/>
                <w:szCs w:val="22"/>
                <w:lang w:val="es-EC"/>
              </w:rPr>
              <w:t>G</w:t>
            </w:r>
            <w:r w:rsidRPr="00C1291E">
              <w:rPr>
                <w:rFonts w:ascii="Palatino Linotype" w:eastAsia="Palatino Linotype" w:hAnsi="Palatino Linotype" w:cs="Palatino Linotype"/>
                <w:b/>
                <w:position w:val="1"/>
                <w:sz w:val="22"/>
                <w:szCs w:val="22"/>
                <w:lang w:val="es-EC"/>
              </w:rPr>
              <w:t>S</w:t>
            </w:r>
          </w:p>
        </w:tc>
        <w:tc>
          <w:tcPr>
            <w:tcW w:w="2269" w:type="dxa"/>
            <w:vMerge/>
            <w:tcBorders>
              <w:left w:val="single" w:sz="5" w:space="0" w:color="000000"/>
              <w:bottom w:val="single" w:sz="5" w:space="0" w:color="000000"/>
              <w:right w:val="single" w:sz="5" w:space="0" w:color="000000"/>
            </w:tcBorders>
          </w:tcPr>
          <w:p w14:paraId="48942B43" w14:textId="77777777" w:rsidR="00EC6356" w:rsidRPr="00C1291E" w:rsidRDefault="00EC6356" w:rsidP="00C00344">
            <w:pPr>
              <w:rPr>
                <w:rFonts w:ascii="Palatino Linotype" w:hAnsi="Palatino Linotype"/>
                <w:sz w:val="22"/>
                <w:szCs w:val="22"/>
                <w:lang w:val="es-EC"/>
              </w:rPr>
            </w:pPr>
          </w:p>
        </w:tc>
        <w:tc>
          <w:tcPr>
            <w:tcW w:w="2410" w:type="dxa"/>
            <w:vMerge/>
            <w:tcBorders>
              <w:left w:val="single" w:sz="5" w:space="0" w:color="000000"/>
              <w:bottom w:val="single" w:sz="5" w:space="0" w:color="000000"/>
              <w:right w:val="single" w:sz="5" w:space="0" w:color="000000"/>
            </w:tcBorders>
          </w:tcPr>
          <w:p w14:paraId="774C7457" w14:textId="77777777" w:rsidR="00EC6356" w:rsidRPr="00C1291E" w:rsidRDefault="00EC6356" w:rsidP="00C00344">
            <w:pPr>
              <w:rPr>
                <w:rFonts w:ascii="Palatino Linotype" w:hAnsi="Palatino Linotype"/>
                <w:sz w:val="22"/>
                <w:szCs w:val="22"/>
                <w:lang w:val="es-EC"/>
              </w:rPr>
            </w:pPr>
          </w:p>
        </w:tc>
        <w:tc>
          <w:tcPr>
            <w:tcW w:w="2693" w:type="dxa"/>
            <w:vMerge/>
            <w:tcBorders>
              <w:left w:val="single" w:sz="5" w:space="0" w:color="000000"/>
              <w:bottom w:val="single" w:sz="5" w:space="0" w:color="000000"/>
              <w:right w:val="single" w:sz="5" w:space="0" w:color="000000"/>
            </w:tcBorders>
          </w:tcPr>
          <w:p w14:paraId="4B1826FD" w14:textId="77777777" w:rsidR="00EC6356" w:rsidRPr="00C1291E" w:rsidRDefault="00EC6356" w:rsidP="00C00344">
            <w:pPr>
              <w:rPr>
                <w:rFonts w:ascii="Palatino Linotype" w:hAnsi="Palatino Linotype"/>
                <w:sz w:val="22"/>
                <w:szCs w:val="22"/>
                <w:lang w:val="es-EC"/>
              </w:rPr>
            </w:pPr>
          </w:p>
        </w:tc>
      </w:tr>
      <w:tr w:rsidR="00C63F31" w:rsidRPr="00C1291E" w14:paraId="3FC81151" w14:textId="77777777" w:rsidTr="00EC6356">
        <w:trPr>
          <w:trHeight w:hRule="exact" w:val="11625"/>
        </w:trPr>
        <w:tc>
          <w:tcPr>
            <w:tcW w:w="1555" w:type="dxa"/>
            <w:tcBorders>
              <w:top w:val="single" w:sz="5" w:space="0" w:color="000000"/>
              <w:left w:val="single" w:sz="5" w:space="0" w:color="000000"/>
              <w:bottom w:val="single" w:sz="5" w:space="0" w:color="000000"/>
              <w:right w:val="single" w:sz="5" w:space="0" w:color="000000"/>
            </w:tcBorders>
          </w:tcPr>
          <w:p w14:paraId="47131688" w14:textId="11AE0667" w:rsidR="00C63F31" w:rsidRPr="00C1291E" w:rsidRDefault="00C63F31" w:rsidP="003320E2">
            <w:pPr>
              <w:spacing w:before="4" w:line="140" w:lineRule="exact"/>
              <w:rPr>
                <w:rFonts w:ascii="Palatino Linotype" w:hAnsi="Palatino Linotype"/>
                <w:sz w:val="22"/>
                <w:szCs w:val="22"/>
                <w:lang w:val="es-EC"/>
              </w:rPr>
            </w:pPr>
          </w:p>
          <w:p w14:paraId="42543FC4" w14:textId="77777777" w:rsidR="00C63F31" w:rsidRPr="00C1291E" w:rsidRDefault="00C63F31" w:rsidP="003320E2">
            <w:pPr>
              <w:ind w:left="102" w:right="298"/>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so s</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ta</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 xml:space="preserve">le de los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sos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ales</w:t>
            </w:r>
          </w:p>
        </w:tc>
        <w:tc>
          <w:tcPr>
            <w:tcW w:w="2269" w:type="dxa"/>
            <w:tcBorders>
              <w:top w:val="single" w:sz="5" w:space="0" w:color="000000"/>
              <w:left w:val="single" w:sz="5" w:space="0" w:color="000000"/>
              <w:bottom w:val="single" w:sz="5" w:space="0" w:color="000000"/>
              <w:right w:val="single" w:sz="5" w:space="0" w:color="000000"/>
            </w:tcBorders>
          </w:tcPr>
          <w:p w14:paraId="0327FED5" w14:textId="7C080708" w:rsidR="00C63F31" w:rsidRPr="00C1291E" w:rsidRDefault="00C63F31" w:rsidP="003320E2">
            <w:pPr>
              <w:ind w:left="102" w:right="231"/>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esid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z w:val="22"/>
                <w:szCs w:val="22"/>
                <w:lang w:val="es-EC"/>
              </w:rPr>
              <w:t xml:space="preserve">BI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 B</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2"/>
                <w:sz w:val="22"/>
                <w:szCs w:val="22"/>
                <w:lang w:val="es-EC"/>
              </w:rPr>
              <w:t>M</w:t>
            </w:r>
            <w:r w:rsidRPr="00C1291E">
              <w:rPr>
                <w:rFonts w:ascii="Palatino Linotype" w:eastAsia="Palatino Linotype" w:hAnsi="Palatino Linotype" w:cs="Palatino Linotype"/>
                <w:b/>
                <w:sz w:val="22"/>
                <w:szCs w:val="22"/>
                <w:lang w:val="es-EC"/>
              </w:rPr>
              <w:t>I</w:t>
            </w:r>
            <w:r w:rsidRPr="00C1291E">
              <w:rPr>
                <w:rFonts w:ascii="Palatino Linotype" w:eastAsia="Palatino Linotype" w:hAnsi="Palatino Linotype" w:cs="Palatino Linotype"/>
                <w:b/>
                <w:spacing w:val="1"/>
                <w:sz w:val="22"/>
                <w:szCs w:val="22"/>
                <w:lang w:val="es-EC"/>
              </w:rPr>
              <w:t>*</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3"/>
                <w:sz w:val="22"/>
                <w:szCs w:val="22"/>
                <w:lang w:val="es-EC"/>
              </w:rPr>
              <w:t>*</w:t>
            </w:r>
            <w:r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Me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2"/>
                <w:sz w:val="22"/>
                <w:szCs w:val="22"/>
                <w:lang w:val="es-EC"/>
              </w:rPr>
              <w:t>P</w:t>
            </w:r>
            <w:r w:rsidRPr="00C1291E">
              <w:rPr>
                <w:rFonts w:ascii="Palatino Linotype" w:eastAsia="Palatino Linotype" w:hAnsi="Palatino Linotype" w:cs="Palatino Linotype"/>
                <w:b/>
                <w:sz w:val="22"/>
                <w:szCs w:val="22"/>
                <w:lang w:val="es-EC"/>
              </w:rPr>
              <w:t>M2</w:t>
            </w:r>
            <w:r w:rsidR="00EC6356">
              <w:rPr>
                <w:rFonts w:ascii="Palatino Linotype" w:eastAsia="Palatino Linotype" w:hAnsi="Palatino Linotype" w:cs="Palatino Linotype"/>
                <w:b/>
                <w:sz w:val="22"/>
                <w:szCs w:val="22"/>
                <w:lang w:val="es-EC"/>
              </w:rPr>
              <w:t xml:space="preserve"> </w:t>
            </w:r>
            <w:r w:rsidR="00EC6356" w:rsidRPr="00C1291E">
              <w:rPr>
                <w:rFonts w:ascii="Palatino Linotype" w:eastAsia="Palatino Linotype" w:hAnsi="Palatino Linotype" w:cs="Palatino Linotype"/>
                <w:sz w:val="22"/>
                <w:szCs w:val="22"/>
                <w:lang w:val="es-EC"/>
              </w:rPr>
              <w:t>Equipa</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to</w:t>
            </w:r>
            <w:r w:rsidR="00EC6356">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position w:val="1"/>
                <w:sz w:val="22"/>
                <w:szCs w:val="22"/>
                <w:lang w:val="es-EC"/>
              </w:rPr>
              <w:t>Es</w:t>
            </w:r>
            <w:r w:rsidR="00EC6356" w:rsidRPr="00C1291E">
              <w:rPr>
                <w:rFonts w:ascii="Palatino Linotype" w:eastAsia="Palatino Linotype" w:hAnsi="Palatino Linotype" w:cs="Palatino Linotype"/>
                <w:spacing w:val="-1"/>
                <w:position w:val="1"/>
                <w:sz w:val="22"/>
                <w:szCs w:val="22"/>
                <w:lang w:val="es-EC"/>
              </w:rPr>
              <w:t>p</w:t>
            </w:r>
            <w:r w:rsidR="00EC6356" w:rsidRPr="00C1291E">
              <w:rPr>
                <w:rFonts w:ascii="Palatino Linotype" w:eastAsia="Palatino Linotype" w:hAnsi="Palatino Linotype" w:cs="Palatino Linotype"/>
                <w:position w:val="1"/>
                <w:sz w:val="22"/>
                <w:szCs w:val="22"/>
                <w:lang w:val="es-EC"/>
              </w:rPr>
              <w:t xml:space="preserve">ecial </w:t>
            </w:r>
            <w:r w:rsidR="00EC6356" w:rsidRPr="00C1291E">
              <w:rPr>
                <w:rFonts w:ascii="Palatino Linotype" w:eastAsia="Palatino Linotype" w:hAnsi="Palatino Linotype" w:cs="Palatino Linotype"/>
                <w:spacing w:val="-2"/>
                <w:position w:val="1"/>
                <w:sz w:val="22"/>
                <w:szCs w:val="22"/>
                <w:lang w:val="es-EC"/>
              </w:rPr>
              <w:t>C</w:t>
            </w:r>
            <w:r w:rsidR="00EC6356" w:rsidRPr="00C1291E">
              <w:rPr>
                <w:rFonts w:ascii="Palatino Linotype" w:eastAsia="Palatino Linotype" w:hAnsi="Palatino Linotype" w:cs="Palatino Linotype"/>
                <w:position w:val="1"/>
                <w:sz w:val="22"/>
                <w:szCs w:val="22"/>
                <w:lang w:val="es-EC"/>
              </w:rPr>
              <w:t>i</w:t>
            </w:r>
            <w:r w:rsidR="00EC6356" w:rsidRPr="00C1291E">
              <w:rPr>
                <w:rFonts w:ascii="Palatino Linotype" w:eastAsia="Palatino Linotype" w:hAnsi="Palatino Linotype" w:cs="Palatino Linotype"/>
                <w:spacing w:val="2"/>
                <w:position w:val="1"/>
                <w:sz w:val="22"/>
                <w:szCs w:val="22"/>
                <w:lang w:val="es-EC"/>
              </w:rPr>
              <w:t>u</w:t>
            </w:r>
            <w:r w:rsidR="00EC6356" w:rsidRPr="00C1291E">
              <w:rPr>
                <w:rFonts w:ascii="Palatino Linotype" w:eastAsia="Palatino Linotype" w:hAnsi="Palatino Linotype" w:cs="Palatino Linotype"/>
                <w:spacing w:val="-3"/>
                <w:position w:val="1"/>
                <w:sz w:val="22"/>
                <w:szCs w:val="22"/>
                <w:lang w:val="es-EC"/>
              </w:rPr>
              <w:t>d</w:t>
            </w:r>
            <w:r w:rsidR="00EC6356" w:rsidRPr="00C1291E">
              <w:rPr>
                <w:rFonts w:ascii="Palatino Linotype" w:eastAsia="Palatino Linotype" w:hAnsi="Palatino Linotype" w:cs="Palatino Linotype"/>
                <w:position w:val="1"/>
                <w:sz w:val="22"/>
                <w:szCs w:val="22"/>
                <w:lang w:val="es-EC"/>
              </w:rPr>
              <w:t xml:space="preserve">ad o </w:t>
            </w:r>
            <w:r w:rsidR="00EC6356" w:rsidRPr="00C1291E">
              <w:rPr>
                <w:rFonts w:ascii="Palatino Linotype" w:eastAsia="Palatino Linotype" w:hAnsi="Palatino Linotype" w:cs="Palatino Linotype"/>
                <w:sz w:val="22"/>
                <w:szCs w:val="22"/>
                <w:lang w:val="es-EC"/>
              </w:rPr>
              <w:t>Met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olit</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b/>
                <w:sz w:val="22"/>
                <w:szCs w:val="22"/>
                <w:lang w:val="es-EC"/>
              </w:rPr>
              <w:t xml:space="preserve">EFS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ct</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vidades </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 xml:space="preserve">e </w:t>
            </w:r>
            <w:r w:rsidR="00EC6356" w:rsidRPr="00C1291E">
              <w:rPr>
                <w:rFonts w:ascii="Palatino Linotype" w:eastAsia="Palatino Linotype" w:hAnsi="Palatino Linotype" w:cs="Palatino Linotype"/>
                <w:spacing w:val="-1"/>
                <w:sz w:val="22"/>
                <w:szCs w:val="22"/>
                <w:lang w:val="es-EC"/>
              </w:rPr>
              <w:t>pr</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ac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ón de</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z w:val="22"/>
                <w:szCs w:val="22"/>
                <w:lang w:val="es-EC"/>
              </w:rPr>
              <w:t>los d</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s</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 xml:space="preserve">ojos </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xml:space="preserve">a </w:t>
            </w:r>
            <w:r w:rsidR="00EC6356" w:rsidRPr="00C1291E">
              <w:rPr>
                <w:rFonts w:ascii="Palatino Linotype" w:eastAsia="Palatino Linotype" w:hAnsi="Palatino Linotype" w:cs="Palatino Linotype"/>
                <w:spacing w:val="-2"/>
                <w:sz w:val="22"/>
                <w:szCs w:val="22"/>
                <w:lang w:val="es-EC"/>
              </w:rPr>
              <w:t>s</w:t>
            </w:r>
            <w:r w:rsidR="00EC6356" w:rsidRPr="00C1291E">
              <w:rPr>
                <w:rFonts w:ascii="Palatino Linotype" w:eastAsia="Palatino Linotype" w:hAnsi="Palatino Linotype" w:cs="Palatino Linotype"/>
                <w:sz w:val="22"/>
                <w:szCs w:val="22"/>
                <w:lang w:val="es-EC"/>
              </w:rPr>
              <w:t>u 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pacing w:val="1"/>
                <w:sz w:val="22"/>
                <w:szCs w:val="22"/>
                <w:lang w:val="es-EC"/>
              </w:rPr>
              <w:t>hu</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ac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3"/>
                <w:sz w:val="22"/>
                <w:szCs w:val="22"/>
                <w:lang w:val="es-EC"/>
              </w:rPr>
              <w:t>ó</w:t>
            </w:r>
            <w:r w:rsidR="00EC6356" w:rsidRPr="00C1291E">
              <w:rPr>
                <w:rFonts w:ascii="Palatino Linotype" w:eastAsia="Palatino Linotype" w:hAnsi="Palatino Linotype" w:cs="Palatino Linotype"/>
                <w:sz w:val="22"/>
                <w:szCs w:val="22"/>
                <w:lang w:val="es-EC"/>
              </w:rPr>
              <w:t>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o cre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ac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3"/>
                <w:sz w:val="22"/>
                <w:szCs w:val="22"/>
                <w:lang w:val="es-EC"/>
              </w:rPr>
              <w:t>ó</w:t>
            </w:r>
            <w:r w:rsidR="00EC6356" w:rsidRPr="00C1291E">
              <w:rPr>
                <w:rFonts w:ascii="Palatino Linotype" w:eastAsia="Palatino Linotype" w:hAnsi="Palatino Linotype" w:cs="Palatino Linotype"/>
                <w:sz w:val="22"/>
                <w:szCs w:val="22"/>
                <w:lang w:val="es-EC"/>
              </w:rPr>
              <w:t>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pacing w:val="-2"/>
                <w:sz w:val="22"/>
                <w:szCs w:val="22"/>
                <w:lang w:val="es-EC"/>
              </w:rPr>
              <w:t>(</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pacing w:val="1"/>
                <w:sz w:val="22"/>
                <w:szCs w:val="22"/>
                <w:lang w:val="es-EC"/>
              </w:rPr>
              <w:t>h</w:t>
            </w:r>
            <w:r w:rsidR="00EC6356" w:rsidRPr="00C1291E">
              <w:rPr>
                <w:rFonts w:ascii="Palatino Linotype" w:eastAsia="Palatino Linotype" w:hAnsi="Palatino Linotype" w:cs="Palatino Linotype"/>
                <w:sz w:val="22"/>
                <w:szCs w:val="22"/>
                <w:lang w:val="es-EC"/>
              </w:rPr>
              <w:t>ay cre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ato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y se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ios de 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ba</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sa</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ie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to</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z w:val="22"/>
                <w:szCs w:val="22"/>
                <w:lang w:val="es-EC"/>
              </w:rPr>
              <w:t>y ot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os s</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 xml:space="preserve">ios de </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1"/>
                <w:sz w:val="22"/>
                <w:szCs w:val="22"/>
                <w:lang w:val="es-EC"/>
              </w:rPr>
              <w:t>mp</w:t>
            </w:r>
            <w:r w:rsidR="00EC6356" w:rsidRPr="00C1291E">
              <w:rPr>
                <w:rFonts w:ascii="Palatino Linotype" w:eastAsia="Palatino Linotype" w:hAnsi="Palatino Linotype" w:cs="Palatino Linotype"/>
                <w:sz w:val="22"/>
                <w:szCs w:val="22"/>
                <w:lang w:val="es-EC"/>
              </w:rPr>
              <w:t xml:space="preserve">as </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pacing w:val="-1"/>
                <w:sz w:val="22"/>
                <w:szCs w:val="22"/>
                <w:lang w:val="es-EC"/>
              </w:rPr>
              <w:t>ú</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eb</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3"/>
                <w:sz w:val="22"/>
                <w:szCs w:val="22"/>
                <w:lang w:val="es-EC"/>
              </w:rPr>
              <w:t>s</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z w:val="22"/>
                <w:szCs w:val="22"/>
                <w:lang w:val="es-EC"/>
              </w:rPr>
              <w:t>EFZ</w:t>
            </w:r>
            <w:r w:rsidR="00EC6356" w:rsidRPr="00C1291E">
              <w:rPr>
                <w:rFonts w:ascii="Palatino Linotype" w:eastAsia="Palatino Linotype" w:hAnsi="Palatino Linotype" w:cs="Palatino Linotype"/>
                <w:b/>
                <w:spacing w:val="-1"/>
                <w:sz w:val="22"/>
                <w:szCs w:val="22"/>
                <w:lang w:val="es-EC"/>
              </w:rPr>
              <w:t xml:space="preserve">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t</w:t>
            </w:r>
            <w:r w:rsidR="00EC6356" w:rsidRPr="00C1291E">
              <w:rPr>
                <w:rFonts w:ascii="Palatino Linotype" w:eastAsia="Palatino Linotype" w:hAnsi="Palatino Linotype" w:cs="Palatino Linotype"/>
                <w:sz w:val="22"/>
                <w:szCs w:val="22"/>
                <w:lang w:val="es-EC"/>
              </w:rPr>
              <w:t>iv</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da</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z w:val="22"/>
                <w:szCs w:val="22"/>
                <w:lang w:val="es-EC"/>
              </w:rPr>
              <w:t>s de cementeri</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s c</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n salas de v</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z w:val="22"/>
                <w:szCs w:val="22"/>
                <w:lang w:val="es-EC"/>
              </w:rPr>
              <w:t>la</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3"/>
                <w:sz w:val="22"/>
                <w:szCs w:val="22"/>
                <w:lang w:val="es-EC"/>
              </w:rPr>
              <w:t>s</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z w:val="22"/>
                <w:szCs w:val="22"/>
                <w:lang w:val="es-EC"/>
              </w:rPr>
              <w:t>osas,</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h</w:t>
            </w:r>
            <w:r w:rsidR="00EC6356" w:rsidRPr="00C1291E">
              <w:rPr>
                <w:rFonts w:ascii="Palatino Linotype" w:eastAsia="Palatino Linotype" w:hAnsi="Palatino Linotype" w:cs="Palatino Linotype"/>
                <w:sz w:val="22"/>
                <w:szCs w:val="22"/>
                <w:lang w:val="es-EC"/>
              </w:rPr>
              <w:t>os,</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z w:val="22"/>
                <w:szCs w:val="22"/>
                <w:lang w:val="es-EC"/>
              </w:rPr>
              <w:t>criptas, osa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ios con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o s</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n cre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ato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 y col</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barios, adsc</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itos al cementeri</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b/>
                <w:sz w:val="22"/>
                <w:szCs w:val="22"/>
                <w:lang w:val="es-EC"/>
              </w:rPr>
              <w:t xml:space="preserve">EFM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ct</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vidades </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e cementeri</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s c</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n salas de v</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z w:val="22"/>
                <w:szCs w:val="22"/>
                <w:lang w:val="es-EC"/>
              </w:rPr>
              <w:t>la</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3"/>
                <w:sz w:val="22"/>
                <w:szCs w:val="22"/>
                <w:lang w:val="es-EC"/>
              </w:rPr>
              <w:t>s</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z w:val="22"/>
                <w:szCs w:val="22"/>
                <w:lang w:val="es-EC"/>
              </w:rPr>
              <w:t>osas,</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h</w:t>
            </w:r>
            <w:r w:rsidR="00EC6356" w:rsidRPr="00C1291E">
              <w:rPr>
                <w:rFonts w:ascii="Palatino Linotype" w:eastAsia="Palatino Linotype" w:hAnsi="Palatino Linotype" w:cs="Palatino Linotype"/>
                <w:sz w:val="22"/>
                <w:szCs w:val="22"/>
                <w:lang w:val="es-EC"/>
              </w:rPr>
              <w:t>os,</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z w:val="22"/>
                <w:szCs w:val="22"/>
                <w:lang w:val="es-EC"/>
              </w:rPr>
              <w:t>criptas, osa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ios con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o s</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n cre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ato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 y col</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barios, adsc</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itos al cementeri</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b/>
                <w:spacing w:val="1"/>
                <w:sz w:val="22"/>
                <w:szCs w:val="22"/>
                <w:lang w:val="es-EC"/>
              </w:rPr>
              <w:t xml:space="preserve">EI </w:t>
            </w:r>
            <w:r w:rsidR="00EC6356" w:rsidRPr="00C1291E">
              <w:rPr>
                <w:rFonts w:ascii="Palatino Linotype" w:eastAsia="Palatino Linotype" w:hAnsi="Palatino Linotype" w:cs="Palatino Linotype"/>
                <w:sz w:val="22"/>
                <w:szCs w:val="22"/>
                <w:lang w:val="es-EC"/>
              </w:rPr>
              <w:t>Equipa</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to I</w:t>
            </w:r>
            <w:r w:rsidR="00EC6356" w:rsidRPr="00C1291E">
              <w:rPr>
                <w:rFonts w:ascii="Palatino Linotype" w:eastAsia="Palatino Linotype" w:hAnsi="Palatino Linotype" w:cs="Palatino Linotype"/>
                <w:spacing w:val="1"/>
                <w:sz w:val="22"/>
                <w:szCs w:val="22"/>
                <w:lang w:val="es-EC"/>
              </w:rPr>
              <w:t>nf</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ae</w:t>
            </w:r>
            <w:r w:rsidR="00EC6356" w:rsidRPr="00C1291E">
              <w:rPr>
                <w:rFonts w:ascii="Palatino Linotype" w:eastAsia="Palatino Linotype" w:hAnsi="Palatino Linotype" w:cs="Palatino Linotype"/>
                <w:spacing w:val="-3"/>
                <w:sz w:val="22"/>
                <w:szCs w:val="22"/>
                <w:lang w:val="es-EC"/>
              </w:rPr>
              <w:t>s</w:t>
            </w:r>
            <w:r w:rsidR="00EC6356" w:rsidRPr="00C1291E">
              <w:rPr>
                <w:rFonts w:ascii="Palatino Linotype" w:eastAsia="Palatino Linotype" w:hAnsi="Palatino Linotype" w:cs="Palatino Linotype"/>
                <w:sz w:val="22"/>
                <w:szCs w:val="22"/>
                <w:lang w:val="es-EC"/>
              </w:rPr>
              <w:t>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t</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b/>
                <w:sz w:val="22"/>
                <w:szCs w:val="22"/>
                <w:lang w:val="es-EC"/>
              </w:rPr>
              <w:t xml:space="preserve">EDS </w:t>
            </w:r>
            <w:r w:rsidR="00EC6356" w:rsidRPr="00C1291E">
              <w:rPr>
                <w:rFonts w:ascii="Palatino Linotype" w:eastAsia="Palatino Linotype" w:hAnsi="Palatino Linotype" w:cs="Palatino Linotype"/>
                <w:sz w:val="22"/>
                <w:szCs w:val="22"/>
                <w:lang w:val="es-EC"/>
              </w:rPr>
              <w:t>Equipa</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to </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ecreativo y D</w:t>
            </w:r>
            <w:r w:rsidR="00EC6356" w:rsidRPr="00C1291E">
              <w:rPr>
                <w:rFonts w:ascii="Palatino Linotype" w:eastAsia="Palatino Linotype" w:hAnsi="Palatino Linotype" w:cs="Palatino Linotype"/>
                <w:spacing w:val="-1"/>
                <w:sz w:val="22"/>
                <w:szCs w:val="22"/>
                <w:lang w:val="es-EC"/>
              </w:rPr>
              <w:t>ep</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xml:space="preserve">tes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ecto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ia</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z w:val="22"/>
                <w:szCs w:val="22"/>
                <w:lang w:val="es-EC"/>
              </w:rPr>
              <w:t xml:space="preserve">EDM1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ios de tele</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z w:val="22"/>
                <w:szCs w:val="22"/>
                <w:lang w:val="es-EC"/>
              </w:rPr>
              <w:t>é</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co, </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lares,</w:t>
            </w:r>
            <w:r w:rsidR="00EC6356">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sz w:val="22"/>
                <w:szCs w:val="22"/>
                <w:lang w:val="es-EC"/>
              </w:rPr>
              <w:t>te</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es</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l</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as y</w:t>
            </w:r>
            <w:r w:rsidR="00EC6356">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sz w:val="22"/>
                <w:szCs w:val="22"/>
                <w:lang w:val="es-EC"/>
              </w:rPr>
              <w:t>teleca</w:t>
            </w:r>
            <w:r w:rsidR="00EC6356" w:rsidRPr="00C1291E">
              <w:rPr>
                <w:rFonts w:ascii="Palatino Linotype" w:eastAsia="Palatino Linotype" w:hAnsi="Palatino Linotype" w:cs="Palatino Linotype"/>
                <w:spacing w:val="-2"/>
                <w:sz w:val="22"/>
                <w:szCs w:val="22"/>
                <w:lang w:val="es-EC"/>
              </w:rPr>
              <w:t>b</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s si</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man pa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xml:space="preserve">te de sistemas </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e 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s</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xml:space="preserve">te </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3"/>
                <w:sz w:val="22"/>
                <w:szCs w:val="22"/>
                <w:lang w:val="es-EC"/>
              </w:rPr>
              <w:t>r</w:t>
            </w:r>
            <w:r w:rsidR="00EC6356" w:rsidRPr="00C1291E">
              <w:rPr>
                <w:rFonts w:ascii="Palatino Linotype" w:eastAsia="Palatino Linotype" w:hAnsi="Palatino Linotype" w:cs="Palatino Linotype"/>
                <w:sz w:val="22"/>
                <w:szCs w:val="22"/>
                <w:lang w:val="es-EC"/>
              </w:rPr>
              <w:t>ba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o y s</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2"/>
                <w:sz w:val="22"/>
                <w:szCs w:val="22"/>
                <w:lang w:val="es-EC"/>
              </w:rPr>
              <w:t>b</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b</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o, a</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pacing w:val="-1"/>
                <w:sz w:val="22"/>
                <w:szCs w:val="22"/>
                <w:lang w:val="es-EC"/>
              </w:rPr>
              <w:t>q</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er de caba</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z w:val="22"/>
                <w:szCs w:val="22"/>
                <w:lang w:val="es-EC"/>
              </w:rPr>
              <w:t>los de m</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ges</w:t>
            </w:r>
            <w:r w:rsidR="00EC6356" w:rsidRPr="00C1291E">
              <w:rPr>
                <w:rFonts w:ascii="Palatino Linotype" w:eastAsia="Palatino Linotype" w:hAnsi="Palatino Linotype" w:cs="Palatino Linotype"/>
                <w:spacing w:val="-3"/>
                <w:sz w:val="22"/>
                <w:szCs w:val="22"/>
                <w:lang w:val="es-EC"/>
              </w:rPr>
              <w:t>t</w:t>
            </w:r>
            <w:r w:rsidR="00EC6356" w:rsidRPr="00C1291E">
              <w:rPr>
                <w:rFonts w:ascii="Palatino Linotype" w:eastAsia="Palatino Linotype" w:hAnsi="Palatino Linotype" w:cs="Palatino Linotype"/>
                <w:sz w:val="22"/>
                <w:szCs w:val="22"/>
                <w:lang w:val="es-EC"/>
              </w:rPr>
              <w:t>ión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 xml:space="preserve">de </w:t>
            </w:r>
            <w:r w:rsidR="00EC6356" w:rsidRPr="00C1291E">
              <w:rPr>
                <w:rFonts w:ascii="Palatino Linotype" w:eastAsia="Palatino Linotype" w:hAnsi="Palatino Linotype" w:cs="Palatino Linotype"/>
                <w:spacing w:val="1"/>
                <w:sz w:val="22"/>
                <w:szCs w:val="22"/>
                <w:lang w:val="es-EC"/>
              </w:rPr>
              <w:t>j</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di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es bot</w:t>
            </w:r>
            <w:r w:rsidR="00EC6356" w:rsidRPr="00C1291E">
              <w:rPr>
                <w:rFonts w:ascii="Palatino Linotype" w:eastAsia="Palatino Linotype" w:hAnsi="Palatino Linotype" w:cs="Palatino Linotype"/>
                <w:spacing w:val="-3"/>
                <w:sz w:val="22"/>
                <w:szCs w:val="22"/>
                <w:lang w:val="es-EC"/>
              </w:rPr>
              <w:t>á</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cos y zo</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lógicos,</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idos zo</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lógi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os</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ti</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es,</w:t>
            </w:r>
          </w:p>
        </w:tc>
        <w:tc>
          <w:tcPr>
            <w:tcW w:w="2410" w:type="dxa"/>
            <w:tcBorders>
              <w:top w:val="single" w:sz="5" w:space="0" w:color="000000"/>
              <w:left w:val="single" w:sz="5" w:space="0" w:color="000000"/>
              <w:bottom w:val="single" w:sz="5" w:space="0" w:color="000000"/>
              <w:right w:val="single" w:sz="5" w:space="0" w:color="000000"/>
            </w:tcBorders>
          </w:tcPr>
          <w:p w14:paraId="21F20C32" w14:textId="4B4158A3" w:rsidR="00C63F31" w:rsidRPr="00C1291E" w:rsidRDefault="00C63F31" w:rsidP="00FA358B">
            <w:pPr>
              <w:spacing w:line="280" w:lineRule="exact"/>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EFZ</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iv</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da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 de</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cementeri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s c</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z w:val="22"/>
                <w:szCs w:val="22"/>
                <w:lang w:val="es-EC"/>
              </w:rPr>
              <w:t>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sal</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z w:val="22"/>
                <w:szCs w:val="22"/>
                <w:lang w:val="es-EC"/>
              </w:rPr>
              <w:t>s</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de vela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osa</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pacing w:val="1"/>
                <w:sz w:val="22"/>
                <w:szCs w:val="22"/>
                <w:lang w:val="es-EC"/>
              </w:rPr>
              <w:t>h</w:t>
            </w:r>
            <w:r w:rsidRPr="00C1291E">
              <w:rPr>
                <w:rFonts w:ascii="Palatino Linotype" w:eastAsia="Palatino Linotype" w:hAnsi="Palatino Linotype" w:cs="Palatino Linotype"/>
                <w:sz w:val="22"/>
                <w:szCs w:val="22"/>
                <w:lang w:val="es-EC"/>
              </w:rPr>
              <w:t>os, c</w:t>
            </w:r>
            <w:r w:rsidRPr="00C1291E">
              <w:rPr>
                <w:rFonts w:ascii="Palatino Linotype" w:eastAsia="Palatino Linotype" w:hAnsi="Palatino Linotype" w:cs="Palatino Linotype"/>
                <w:spacing w:val="-4"/>
                <w:sz w:val="22"/>
                <w:szCs w:val="22"/>
                <w:lang w:val="es-EC"/>
              </w:rPr>
              <w:t>r</w:t>
            </w:r>
            <w:r w:rsidRPr="00C1291E">
              <w:rPr>
                <w:rFonts w:ascii="Palatino Linotype" w:eastAsia="Palatino Linotype" w:hAnsi="Palatino Linotype" w:cs="Palatino Linotype"/>
                <w:sz w:val="22"/>
                <w:szCs w:val="22"/>
                <w:lang w:val="es-EC"/>
              </w:rPr>
              <w:t>iptas, osa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ios con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o s</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n cre</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ato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io </w:t>
            </w:r>
            <w:r w:rsidR="00EC6356">
              <w:rPr>
                <w:rFonts w:ascii="Palatino Linotype" w:eastAsia="Palatino Linotype" w:hAnsi="Palatino Linotype" w:cs="Palatino Linotype"/>
                <w:sz w:val="22"/>
                <w:szCs w:val="22"/>
                <w:lang w:val="es-EC"/>
              </w:rPr>
              <w:t xml:space="preserve">y </w:t>
            </w:r>
            <w:r w:rsidR="00EC6356" w:rsidRPr="00C1291E">
              <w:rPr>
                <w:rFonts w:ascii="Palatino Linotype" w:eastAsia="Palatino Linotype" w:hAnsi="Palatino Linotype" w:cs="Palatino Linotype"/>
                <w:sz w:val="22"/>
                <w:szCs w:val="22"/>
                <w:lang w:val="es-EC"/>
              </w:rPr>
              <w:t>col</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barios, a</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scritos</w:t>
            </w:r>
            <w:r w:rsidR="00EC6356">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position w:val="1"/>
                <w:sz w:val="22"/>
                <w:szCs w:val="22"/>
                <w:lang w:val="es-EC"/>
              </w:rPr>
              <w:t xml:space="preserve">al </w:t>
            </w:r>
            <w:r w:rsidR="00EC6356" w:rsidRPr="00C1291E">
              <w:rPr>
                <w:rFonts w:ascii="Palatino Linotype" w:eastAsia="Palatino Linotype" w:hAnsi="Palatino Linotype" w:cs="Palatino Linotype"/>
                <w:spacing w:val="1"/>
                <w:position w:val="1"/>
                <w:sz w:val="22"/>
                <w:szCs w:val="22"/>
                <w:lang w:val="es-EC"/>
              </w:rPr>
              <w:t>c</w:t>
            </w:r>
            <w:r w:rsidR="00EC6356" w:rsidRPr="00C1291E">
              <w:rPr>
                <w:rFonts w:ascii="Palatino Linotype" w:eastAsia="Palatino Linotype" w:hAnsi="Palatino Linotype" w:cs="Palatino Linotype"/>
                <w:position w:val="1"/>
                <w:sz w:val="22"/>
                <w:szCs w:val="22"/>
                <w:lang w:val="es-EC"/>
              </w:rPr>
              <w:t>e</w:t>
            </w:r>
            <w:r w:rsidR="00EC6356" w:rsidRPr="00C1291E">
              <w:rPr>
                <w:rFonts w:ascii="Palatino Linotype" w:eastAsia="Palatino Linotype" w:hAnsi="Palatino Linotype" w:cs="Palatino Linotype"/>
                <w:spacing w:val="-1"/>
                <w:position w:val="1"/>
                <w:sz w:val="22"/>
                <w:szCs w:val="22"/>
                <w:lang w:val="es-EC"/>
              </w:rPr>
              <w:t>m</w:t>
            </w:r>
            <w:r w:rsidR="00EC6356" w:rsidRPr="00C1291E">
              <w:rPr>
                <w:rFonts w:ascii="Palatino Linotype" w:eastAsia="Palatino Linotype" w:hAnsi="Palatino Linotype" w:cs="Palatino Linotype"/>
                <w:spacing w:val="-3"/>
                <w:position w:val="1"/>
                <w:sz w:val="22"/>
                <w:szCs w:val="22"/>
                <w:lang w:val="es-EC"/>
              </w:rPr>
              <w:t>e</w:t>
            </w:r>
            <w:r w:rsidR="00EC6356" w:rsidRPr="00C1291E">
              <w:rPr>
                <w:rFonts w:ascii="Palatino Linotype" w:eastAsia="Palatino Linotype" w:hAnsi="Palatino Linotype" w:cs="Palatino Linotype"/>
                <w:spacing w:val="1"/>
                <w:position w:val="1"/>
                <w:sz w:val="22"/>
                <w:szCs w:val="22"/>
                <w:lang w:val="es-EC"/>
              </w:rPr>
              <w:t>n</w:t>
            </w:r>
            <w:r w:rsidR="00EC6356" w:rsidRPr="00C1291E">
              <w:rPr>
                <w:rFonts w:ascii="Palatino Linotype" w:eastAsia="Palatino Linotype" w:hAnsi="Palatino Linotype" w:cs="Palatino Linotype"/>
                <w:position w:val="1"/>
                <w:sz w:val="22"/>
                <w:szCs w:val="22"/>
                <w:lang w:val="es-EC"/>
              </w:rPr>
              <w:t>te</w:t>
            </w:r>
            <w:r w:rsidR="00EC6356" w:rsidRPr="00C1291E">
              <w:rPr>
                <w:rFonts w:ascii="Palatino Linotype" w:eastAsia="Palatino Linotype" w:hAnsi="Palatino Linotype" w:cs="Palatino Linotype"/>
                <w:spacing w:val="-1"/>
                <w:position w:val="1"/>
                <w:sz w:val="22"/>
                <w:szCs w:val="22"/>
                <w:lang w:val="es-EC"/>
              </w:rPr>
              <w:t>r</w:t>
            </w:r>
            <w:r w:rsidR="00EC6356" w:rsidRPr="00C1291E">
              <w:rPr>
                <w:rFonts w:ascii="Palatino Linotype" w:eastAsia="Palatino Linotype" w:hAnsi="Palatino Linotype" w:cs="Palatino Linotype"/>
                <w:position w:val="1"/>
                <w:sz w:val="22"/>
                <w:szCs w:val="22"/>
                <w:lang w:val="es-EC"/>
              </w:rPr>
              <w:t>io,</w:t>
            </w:r>
            <w:r w:rsidR="00EC6356" w:rsidRPr="00C1291E">
              <w:rPr>
                <w:rFonts w:ascii="Palatino Linotype" w:eastAsia="Palatino Linotype" w:hAnsi="Palatino Linotype" w:cs="Palatino Linotype"/>
                <w:spacing w:val="-1"/>
                <w:position w:val="1"/>
                <w:sz w:val="22"/>
                <w:szCs w:val="22"/>
                <w:lang w:val="es-EC"/>
              </w:rPr>
              <w:t xml:space="preserve"> </w:t>
            </w:r>
            <w:r w:rsidR="00EC6356" w:rsidRPr="00C1291E">
              <w:rPr>
                <w:rFonts w:ascii="Palatino Linotype" w:eastAsia="Palatino Linotype" w:hAnsi="Palatino Linotype" w:cs="Palatino Linotype"/>
                <w:b/>
                <w:position w:val="1"/>
                <w:sz w:val="22"/>
                <w:szCs w:val="22"/>
                <w:lang w:val="es-EC"/>
              </w:rPr>
              <w:t xml:space="preserve">EFM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ct</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vidades </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e cementeri</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s c</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sal</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s de vela</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es,</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pacing w:val="1"/>
                <w:sz w:val="22"/>
                <w:szCs w:val="22"/>
                <w:lang w:val="es-EC"/>
              </w:rPr>
              <w:t>f</w:t>
            </w:r>
            <w:r w:rsidR="00EC6356" w:rsidRPr="00C1291E">
              <w:rPr>
                <w:rFonts w:ascii="Palatino Linotype" w:eastAsia="Palatino Linotype" w:hAnsi="Palatino Linotype" w:cs="Palatino Linotype"/>
                <w:sz w:val="22"/>
                <w:szCs w:val="22"/>
                <w:lang w:val="es-EC"/>
              </w:rPr>
              <w:t>osa</w:t>
            </w:r>
            <w:r w:rsidR="00EC6356" w:rsidRPr="00C1291E">
              <w:rPr>
                <w:rFonts w:ascii="Palatino Linotype" w:eastAsia="Palatino Linotype" w:hAnsi="Palatino Linotype" w:cs="Palatino Linotype"/>
                <w:spacing w:val="-3"/>
                <w:sz w:val="22"/>
                <w:szCs w:val="22"/>
                <w:lang w:val="es-EC"/>
              </w:rPr>
              <w:t>s</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h</w:t>
            </w:r>
            <w:r w:rsidR="00EC6356" w:rsidRPr="00C1291E">
              <w:rPr>
                <w:rFonts w:ascii="Palatino Linotype" w:eastAsia="Palatino Linotype" w:hAnsi="Palatino Linotype" w:cs="Palatino Linotype"/>
                <w:sz w:val="22"/>
                <w:szCs w:val="22"/>
                <w:lang w:val="es-EC"/>
              </w:rPr>
              <w:t>os, c</w:t>
            </w:r>
            <w:r w:rsidR="00EC6356" w:rsidRPr="00C1291E">
              <w:rPr>
                <w:rFonts w:ascii="Palatino Linotype" w:eastAsia="Palatino Linotype" w:hAnsi="Palatino Linotype" w:cs="Palatino Linotype"/>
                <w:spacing w:val="-4"/>
                <w:sz w:val="22"/>
                <w:szCs w:val="22"/>
                <w:lang w:val="es-EC"/>
              </w:rPr>
              <w:t>r</w:t>
            </w:r>
            <w:r w:rsidR="00EC6356" w:rsidRPr="00C1291E">
              <w:rPr>
                <w:rFonts w:ascii="Palatino Linotype" w:eastAsia="Palatino Linotype" w:hAnsi="Palatino Linotype" w:cs="Palatino Linotype"/>
                <w:sz w:val="22"/>
                <w:szCs w:val="22"/>
                <w:lang w:val="es-EC"/>
              </w:rPr>
              <w:t>iptas, osa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ios con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o s</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n cre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z w:val="22"/>
                <w:szCs w:val="22"/>
                <w:lang w:val="es-EC"/>
              </w:rPr>
              <w:t>ato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o y col</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barios, a</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 xml:space="preserve">scritos al </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b/>
                <w:sz w:val="22"/>
                <w:szCs w:val="22"/>
                <w:lang w:val="es-EC"/>
              </w:rPr>
              <w:t xml:space="preserve">IMI </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d</w:t>
            </w:r>
            <w:r w:rsidR="00EC6356" w:rsidRPr="00C1291E">
              <w:rPr>
                <w:rFonts w:ascii="Palatino Linotype" w:eastAsia="Palatino Linotype" w:hAnsi="Palatino Linotype" w:cs="Palatino Linotype"/>
                <w:spacing w:val="-2"/>
                <w:sz w:val="22"/>
                <w:szCs w:val="22"/>
                <w:lang w:val="es-EC"/>
              </w:rPr>
              <w:t>u</w:t>
            </w:r>
            <w:r w:rsidR="00EC6356" w:rsidRPr="00C1291E">
              <w:rPr>
                <w:rFonts w:ascii="Palatino Linotype" w:eastAsia="Palatino Linotype" w:hAnsi="Palatino Linotype" w:cs="Palatino Linotype"/>
                <w:sz w:val="22"/>
                <w:szCs w:val="22"/>
                <w:lang w:val="es-EC"/>
              </w:rPr>
              <w:t>st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ia de</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z w:val="22"/>
                <w:szCs w:val="22"/>
                <w:lang w:val="es-EC"/>
              </w:rPr>
              <w:t>Me</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io Im</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acto</w:t>
            </w:r>
            <w:r w:rsidR="00FA358B">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sz w:val="22"/>
                <w:szCs w:val="22"/>
                <w:lang w:val="es-EC"/>
              </w:rPr>
              <w:t xml:space="preserve"> </w:t>
            </w:r>
          </w:p>
        </w:tc>
        <w:tc>
          <w:tcPr>
            <w:tcW w:w="2693" w:type="dxa"/>
            <w:tcBorders>
              <w:top w:val="single" w:sz="5" w:space="0" w:color="000000"/>
              <w:left w:val="single" w:sz="5" w:space="0" w:color="000000"/>
              <w:bottom w:val="single" w:sz="5" w:space="0" w:color="000000"/>
              <w:right w:val="single" w:sz="5" w:space="0" w:color="000000"/>
            </w:tcBorders>
          </w:tcPr>
          <w:p w14:paraId="5DCA9522" w14:textId="6634C016" w:rsidR="00C63F31" w:rsidRPr="00C1291E" w:rsidRDefault="00C63F31" w:rsidP="003320E2">
            <w:pPr>
              <w:ind w:left="102" w:right="258"/>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IMI</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 Me</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a</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 xml:space="preserve">I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d</w:t>
            </w:r>
            <w:r w:rsidRPr="00C1291E">
              <w:rPr>
                <w:rFonts w:ascii="Palatino Linotype" w:eastAsia="Palatino Linotype" w:hAnsi="Palatino Linotype" w:cs="Palatino Linotype"/>
                <w:spacing w:val="-2"/>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lto Im</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acto,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st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 de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 xml:space="preserve">lto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sg</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z w:val="22"/>
                <w:szCs w:val="22"/>
                <w:lang w:val="es-EC"/>
              </w:rPr>
              <w:t>EB</w:t>
            </w:r>
            <w:r w:rsidR="00EC6356">
              <w:rPr>
                <w:rFonts w:ascii="Palatino Linotype" w:eastAsia="Palatino Linotype" w:hAnsi="Palatino Linotype" w:cs="Palatino Linotype"/>
                <w:b/>
                <w:sz w:val="22"/>
                <w:szCs w:val="22"/>
                <w:lang w:val="es-EC"/>
              </w:rPr>
              <w:t xml:space="preserve">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ios de e</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ac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3"/>
                <w:sz w:val="22"/>
                <w:szCs w:val="22"/>
                <w:lang w:val="es-EC"/>
              </w:rPr>
              <w:t>ó</w:t>
            </w:r>
            <w:r w:rsidR="00EC6356" w:rsidRPr="00C1291E">
              <w:rPr>
                <w:rFonts w:ascii="Palatino Linotype" w:eastAsia="Palatino Linotype" w:hAnsi="Palatino Linotype" w:cs="Palatino Linotype"/>
                <w:sz w:val="22"/>
                <w:szCs w:val="22"/>
                <w:lang w:val="es-EC"/>
              </w:rPr>
              <w:t>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y 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s</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ñ</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za </w:t>
            </w:r>
            <w:r w:rsidR="00EC6356" w:rsidRPr="00C1291E">
              <w:rPr>
                <w:rFonts w:ascii="Palatino Linotype" w:eastAsia="Palatino Linotype" w:hAnsi="Palatino Linotype" w:cs="Palatino Linotype"/>
                <w:spacing w:val="-1"/>
                <w:sz w:val="22"/>
                <w:szCs w:val="22"/>
                <w:lang w:val="es-EC"/>
              </w:rPr>
              <w:t>pr</w:t>
            </w:r>
            <w:r w:rsidR="00EC6356" w:rsidRPr="00C1291E">
              <w:rPr>
                <w:rFonts w:ascii="Palatino Linotype" w:eastAsia="Palatino Linotype" w:hAnsi="Palatino Linotype" w:cs="Palatino Linotype"/>
                <w:sz w:val="22"/>
                <w:szCs w:val="22"/>
                <w:lang w:val="es-EC"/>
              </w:rPr>
              <w:t>eesco</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z w:val="22"/>
                <w:szCs w:val="22"/>
                <w:lang w:val="es-EC"/>
              </w:rPr>
              <w:t>ar</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 xml:space="preserve">y </w:t>
            </w:r>
            <w:r w:rsidR="00EC6356" w:rsidRPr="00C1291E">
              <w:rPr>
                <w:rFonts w:ascii="Palatino Linotype" w:eastAsia="Palatino Linotype" w:hAnsi="Palatino Linotype" w:cs="Palatino Linotype"/>
                <w:spacing w:val="-1"/>
                <w:sz w:val="22"/>
                <w:szCs w:val="22"/>
                <w:lang w:val="es-EC"/>
              </w:rPr>
              <w:t>pr</w:t>
            </w:r>
            <w:r w:rsidR="00EC6356" w:rsidRPr="00C1291E">
              <w:rPr>
                <w:rFonts w:ascii="Palatino Linotype" w:eastAsia="Palatino Linotype" w:hAnsi="Palatino Linotype" w:cs="Palatino Linotype"/>
                <w:sz w:val="22"/>
                <w:szCs w:val="22"/>
                <w:lang w:val="es-EC"/>
              </w:rPr>
              <w:t>ima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 E</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 xml:space="preserve">S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ios de e</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2"/>
                <w:sz w:val="22"/>
                <w:szCs w:val="22"/>
                <w:lang w:val="es-EC"/>
              </w:rPr>
              <w:t>ó</w:t>
            </w:r>
            <w:r w:rsidR="00EC6356" w:rsidRPr="00C1291E">
              <w:rPr>
                <w:rFonts w:ascii="Palatino Linotype" w:eastAsia="Palatino Linotype" w:hAnsi="Palatino Linotype" w:cs="Palatino Linotype"/>
                <w:sz w:val="22"/>
                <w:szCs w:val="22"/>
                <w:lang w:val="es-EC"/>
              </w:rPr>
              <w:t>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y 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s</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ñ</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za se</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da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 E</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 xml:space="preserve">M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 xml:space="preserve">ios </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e e</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3"/>
                <w:sz w:val="22"/>
                <w:szCs w:val="22"/>
                <w:lang w:val="es-EC"/>
              </w:rPr>
              <w:t>ó</w:t>
            </w:r>
            <w:r w:rsidR="00EC6356" w:rsidRPr="00C1291E">
              <w:rPr>
                <w:rFonts w:ascii="Palatino Linotype" w:eastAsia="Palatino Linotype" w:hAnsi="Palatino Linotype" w:cs="Palatino Linotype"/>
                <w:sz w:val="22"/>
                <w:szCs w:val="22"/>
                <w:lang w:val="es-EC"/>
              </w:rPr>
              <w:t>n</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y e</w:t>
            </w:r>
            <w:r w:rsidR="00EC6356" w:rsidRPr="00C1291E">
              <w:rPr>
                <w:rFonts w:ascii="Palatino Linotype" w:eastAsia="Palatino Linotype" w:hAnsi="Palatino Linotype" w:cs="Palatino Linotype"/>
                <w:spacing w:val="-2"/>
                <w:sz w:val="22"/>
                <w:szCs w:val="22"/>
                <w:lang w:val="es-EC"/>
              </w:rPr>
              <w:t>n</w:t>
            </w:r>
            <w:r w:rsidR="00EC6356" w:rsidRPr="00C1291E">
              <w:rPr>
                <w:rFonts w:ascii="Palatino Linotype" w:eastAsia="Palatino Linotype" w:hAnsi="Palatino Linotype" w:cs="Palatino Linotype"/>
                <w:sz w:val="22"/>
                <w:szCs w:val="22"/>
                <w:lang w:val="es-EC"/>
              </w:rPr>
              <w:t>se</w:t>
            </w:r>
            <w:r w:rsidR="00EC6356" w:rsidRPr="00C1291E">
              <w:rPr>
                <w:rFonts w:ascii="Palatino Linotype" w:eastAsia="Palatino Linotype" w:hAnsi="Palatino Linotype" w:cs="Palatino Linotype"/>
                <w:spacing w:val="1"/>
                <w:sz w:val="22"/>
                <w:szCs w:val="22"/>
                <w:lang w:val="es-EC"/>
              </w:rPr>
              <w:t>ñ</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za s</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b/>
                <w:spacing w:val="-2"/>
                <w:sz w:val="22"/>
                <w:szCs w:val="22"/>
                <w:lang w:val="es-EC"/>
              </w:rPr>
              <w:t>E</w:t>
            </w:r>
            <w:r w:rsidR="00EC6356" w:rsidRPr="00C1291E">
              <w:rPr>
                <w:rFonts w:ascii="Palatino Linotype" w:eastAsia="Palatino Linotype" w:hAnsi="Palatino Linotype" w:cs="Palatino Linotype"/>
                <w:b/>
                <w:sz w:val="22"/>
                <w:szCs w:val="22"/>
                <w:lang w:val="es-EC"/>
              </w:rPr>
              <w:t>B</w:t>
            </w:r>
            <w:r w:rsidR="00EC6356" w:rsidRPr="00C1291E">
              <w:rPr>
                <w:rFonts w:ascii="Palatino Linotype" w:eastAsia="Palatino Linotype" w:hAnsi="Palatino Linotype" w:cs="Palatino Linotype"/>
                <w:b/>
                <w:spacing w:val="-2"/>
                <w:sz w:val="22"/>
                <w:szCs w:val="22"/>
                <w:lang w:val="es-EC"/>
              </w:rPr>
              <w:t xml:space="preserve">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ct</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2"/>
                <w:sz w:val="22"/>
                <w:szCs w:val="22"/>
                <w:lang w:val="es-EC"/>
              </w:rPr>
              <w:t>v</w:t>
            </w:r>
            <w:r w:rsidR="00EC6356" w:rsidRPr="00C1291E">
              <w:rPr>
                <w:rFonts w:ascii="Palatino Linotype" w:eastAsia="Palatino Linotype" w:hAnsi="Palatino Linotype" w:cs="Palatino Linotype"/>
                <w:sz w:val="22"/>
                <w:szCs w:val="22"/>
                <w:lang w:val="es-EC"/>
              </w:rPr>
              <w:t>idades de g</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d</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 xml:space="preserve">ía o </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te</w:t>
            </w:r>
            <w:r w:rsidR="00EC6356" w:rsidRPr="00C1291E">
              <w:rPr>
                <w:rFonts w:ascii="Palatino Linotype" w:eastAsia="Palatino Linotype" w:hAnsi="Palatino Linotype" w:cs="Palatino Linotype"/>
                <w:spacing w:val="-2"/>
                <w:sz w:val="22"/>
                <w:szCs w:val="22"/>
                <w:lang w:val="es-EC"/>
              </w:rPr>
              <w:t>n</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3"/>
                <w:sz w:val="22"/>
                <w:szCs w:val="22"/>
                <w:lang w:val="es-EC"/>
              </w:rPr>
              <w:t>ó</w:t>
            </w:r>
            <w:r w:rsidR="00EC6356" w:rsidRPr="00C1291E">
              <w:rPr>
                <w:rFonts w:ascii="Palatino Linotype" w:eastAsia="Palatino Linotype" w:hAnsi="Palatino Linotype" w:cs="Palatino Linotype"/>
                <w:sz w:val="22"/>
                <w:szCs w:val="22"/>
                <w:lang w:val="es-EC"/>
              </w:rPr>
              <w:t>n di</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rn</w:t>
            </w:r>
            <w:r w:rsidR="00EC6356" w:rsidRPr="00C1291E">
              <w:rPr>
                <w:rFonts w:ascii="Palatino Linotype" w:eastAsia="Palatino Linotype" w:hAnsi="Palatino Linotype" w:cs="Palatino Linotype"/>
                <w:sz w:val="22"/>
                <w:szCs w:val="22"/>
                <w:lang w:val="es-EC"/>
              </w:rPr>
              <w:t>a de</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ñ</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z w:val="22"/>
                <w:szCs w:val="22"/>
                <w:lang w:val="es-EC"/>
              </w:rPr>
              <w:t>s, 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l</w:t>
            </w:r>
            <w:r w:rsidR="00EC6356" w:rsidRPr="00C1291E">
              <w:rPr>
                <w:rFonts w:ascii="Palatino Linotype" w:eastAsia="Palatino Linotype" w:hAnsi="Palatino Linotype" w:cs="Palatino Linotype"/>
                <w:spacing w:val="2"/>
                <w:sz w:val="22"/>
                <w:szCs w:val="22"/>
                <w:lang w:val="es-EC"/>
              </w:rPr>
              <w:t>u</w:t>
            </w:r>
            <w:r w:rsidR="00EC6356" w:rsidRPr="00C1291E">
              <w:rPr>
                <w:rFonts w:ascii="Palatino Linotype" w:eastAsia="Palatino Linotype" w:hAnsi="Palatino Linotype" w:cs="Palatino Linotype"/>
                <w:sz w:val="22"/>
                <w:szCs w:val="22"/>
                <w:lang w:val="es-EC"/>
              </w:rPr>
              <w:t>y</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do</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z w:val="22"/>
                <w:szCs w:val="22"/>
                <w:lang w:val="es-EC"/>
              </w:rPr>
              <w:t xml:space="preserve">l </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idado di</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z w:val="22"/>
                <w:szCs w:val="22"/>
                <w:lang w:val="es-EC"/>
              </w:rPr>
              <w:t xml:space="preserve">de </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ñ</w:t>
            </w:r>
            <w:r w:rsidR="00EC6356" w:rsidRPr="00C1291E">
              <w:rPr>
                <w:rFonts w:ascii="Palatino Linotype" w:eastAsia="Palatino Linotype" w:hAnsi="Palatino Linotype" w:cs="Palatino Linotype"/>
                <w:sz w:val="22"/>
                <w:szCs w:val="22"/>
                <w:lang w:val="es-EC"/>
              </w:rPr>
              <w:t>os</w:t>
            </w:r>
            <w:r w:rsidR="00EC6356" w:rsidRPr="00C1291E">
              <w:rPr>
                <w:rFonts w:ascii="Palatino Linotype" w:eastAsia="Palatino Linotype" w:hAnsi="Palatino Linotype" w:cs="Palatino Linotype"/>
                <w:spacing w:val="-3"/>
                <w:sz w:val="22"/>
                <w:szCs w:val="22"/>
                <w:lang w:val="es-EC"/>
              </w:rPr>
              <w:t xml:space="preserve"> </w:t>
            </w:r>
            <w:r w:rsidR="00EC6356" w:rsidRPr="00C1291E">
              <w:rPr>
                <w:rFonts w:ascii="Palatino Linotype" w:eastAsia="Palatino Linotype" w:hAnsi="Palatino Linotype" w:cs="Palatino Linotype"/>
                <w:sz w:val="22"/>
                <w:szCs w:val="22"/>
                <w:lang w:val="es-EC"/>
              </w:rPr>
              <w:t>con discapa</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 xml:space="preserve">idad, </w:t>
            </w:r>
            <w:r w:rsidR="00EC6356" w:rsidRPr="00C1291E">
              <w:rPr>
                <w:rFonts w:ascii="Palatino Linotype" w:eastAsia="Palatino Linotype" w:hAnsi="Palatino Linotype" w:cs="Palatino Linotype"/>
                <w:b/>
                <w:sz w:val="22"/>
                <w:szCs w:val="22"/>
                <w:lang w:val="es-EC"/>
              </w:rPr>
              <w:t>EG</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ct</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vidades </w:t>
            </w:r>
            <w:r w:rsidR="00EC6356" w:rsidRPr="00C1291E">
              <w:rPr>
                <w:rFonts w:ascii="Palatino Linotype" w:eastAsia="Palatino Linotype" w:hAnsi="Palatino Linotype" w:cs="Palatino Linotype"/>
                <w:spacing w:val="-3"/>
                <w:sz w:val="22"/>
                <w:szCs w:val="22"/>
                <w:lang w:val="es-EC"/>
              </w:rPr>
              <w:t>d</w:t>
            </w:r>
            <w:r w:rsidR="00EC6356" w:rsidRPr="00C1291E">
              <w:rPr>
                <w:rFonts w:ascii="Palatino Linotype" w:eastAsia="Palatino Linotype" w:hAnsi="Palatino Linotype" w:cs="Palatino Linotype"/>
                <w:sz w:val="22"/>
                <w:szCs w:val="22"/>
                <w:lang w:val="es-EC"/>
              </w:rPr>
              <w:t>e vig</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l</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a y </w:t>
            </w:r>
            <w:r w:rsidR="00EC6356" w:rsidRPr="00C1291E">
              <w:rPr>
                <w:rFonts w:ascii="Palatino Linotype" w:eastAsia="Palatino Linotype" w:hAnsi="Palatino Linotype" w:cs="Palatino Linotype"/>
                <w:spacing w:val="-1"/>
                <w:sz w:val="22"/>
                <w:szCs w:val="22"/>
                <w:lang w:val="es-EC"/>
              </w:rPr>
              <w:t>pr</w:t>
            </w:r>
            <w:r w:rsidR="00EC6356" w:rsidRPr="00C1291E">
              <w:rPr>
                <w:rFonts w:ascii="Palatino Linotype" w:eastAsia="Palatino Linotype" w:hAnsi="Palatino Linotype" w:cs="Palatino Linotype"/>
                <w:sz w:val="22"/>
                <w:szCs w:val="22"/>
                <w:lang w:val="es-EC"/>
              </w:rPr>
              <w:t>ot</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ión</w:t>
            </w:r>
            <w:r w:rsidR="00EC6356" w:rsidRPr="00C1291E">
              <w:rPr>
                <w:rFonts w:ascii="Palatino Linotype" w:eastAsia="Palatino Linotype" w:hAnsi="Palatino Linotype" w:cs="Palatino Linotype"/>
                <w:spacing w:val="-1"/>
                <w:sz w:val="22"/>
                <w:szCs w:val="22"/>
                <w:lang w:val="es-EC"/>
              </w:rPr>
              <w:t xml:space="preserve"> r</w:t>
            </w:r>
            <w:r w:rsidR="00EC6356" w:rsidRPr="00C1291E">
              <w:rPr>
                <w:rFonts w:ascii="Palatino Linotype" w:eastAsia="Palatino Linotype" w:hAnsi="Palatino Linotype" w:cs="Palatino Linotype"/>
                <w:sz w:val="22"/>
                <w:szCs w:val="22"/>
                <w:lang w:val="es-EC"/>
              </w:rPr>
              <w:t>eal</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pacing w:val="-2"/>
                <w:sz w:val="22"/>
                <w:szCs w:val="22"/>
                <w:lang w:val="es-EC"/>
              </w:rPr>
              <w:t>z</w:t>
            </w:r>
            <w:r w:rsidR="00EC6356" w:rsidRPr="00C1291E">
              <w:rPr>
                <w:rFonts w:ascii="Palatino Linotype" w:eastAsia="Palatino Linotype" w:hAnsi="Palatino Linotype" w:cs="Palatino Linotype"/>
                <w:sz w:val="22"/>
                <w:szCs w:val="22"/>
                <w:lang w:val="es-EC"/>
              </w:rPr>
              <w:t>ado</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a 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avés d</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l pat</w:t>
            </w:r>
            <w:r w:rsidR="00EC6356" w:rsidRPr="00C1291E">
              <w:rPr>
                <w:rFonts w:ascii="Palatino Linotype" w:eastAsia="Palatino Linotype" w:hAnsi="Palatino Linotype" w:cs="Palatino Linotype"/>
                <w:spacing w:val="-3"/>
                <w:sz w:val="22"/>
                <w:szCs w:val="22"/>
                <w:lang w:val="es-EC"/>
              </w:rPr>
              <w:t>r</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l</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j</w:t>
            </w:r>
            <w:r w:rsidR="00EC6356" w:rsidRPr="00C1291E">
              <w:rPr>
                <w:rFonts w:ascii="Palatino Linotype" w:eastAsia="Palatino Linotype" w:hAnsi="Palatino Linotype" w:cs="Palatino Linotype"/>
                <w:sz w:val="22"/>
                <w:szCs w:val="22"/>
                <w:lang w:val="es-EC"/>
              </w:rPr>
              <w:t xml:space="preserve">e </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e ca</w:t>
            </w:r>
            <w:r w:rsidR="00EC6356" w:rsidRPr="00C1291E">
              <w:rPr>
                <w:rFonts w:ascii="Palatino Linotype" w:eastAsia="Palatino Linotype" w:hAnsi="Palatino Linotype" w:cs="Palatino Linotype"/>
                <w:spacing w:val="1"/>
                <w:sz w:val="22"/>
                <w:szCs w:val="22"/>
                <w:lang w:val="es-EC"/>
              </w:rPr>
              <w:t>l</w:t>
            </w:r>
            <w:r w:rsidR="00EC6356" w:rsidRPr="00C1291E">
              <w:rPr>
                <w:rFonts w:ascii="Palatino Linotype" w:eastAsia="Palatino Linotype" w:hAnsi="Palatino Linotype" w:cs="Palatino Linotype"/>
                <w:sz w:val="22"/>
                <w:szCs w:val="22"/>
                <w:lang w:val="es-EC"/>
              </w:rPr>
              <w:t>le</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b/>
                <w:spacing w:val="-2"/>
                <w:sz w:val="22"/>
                <w:szCs w:val="22"/>
                <w:lang w:val="es-EC"/>
              </w:rPr>
              <w:t>E</w:t>
            </w:r>
            <w:r w:rsidR="00EC6356" w:rsidRPr="00C1291E">
              <w:rPr>
                <w:rFonts w:ascii="Palatino Linotype" w:eastAsia="Palatino Linotype" w:hAnsi="Palatino Linotype" w:cs="Palatino Linotype"/>
                <w:b/>
                <w:sz w:val="22"/>
                <w:szCs w:val="22"/>
                <w:lang w:val="es-EC"/>
              </w:rPr>
              <w:t>A</w:t>
            </w:r>
            <w:r w:rsidR="00EC6356" w:rsidRPr="00C1291E">
              <w:rPr>
                <w:rFonts w:ascii="Palatino Linotype" w:eastAsia="Palatino Linotype" w:hAnsi="Palatino Linotype" w:cs="Palatino Linotype"/>
                <w:b/>
                <w:spacing w:val="2"/>
                <w:sz w:val="22"/>
                <w:szCs w:val="22"/>
                <w:lang w:val="es-EC"/>
              </w:rPr>
              <w:t xml:space="preserve"> </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2"/>
                <w:sz w:val="22"/>
                <w:szCs w:val="22"/>
                <w:lang w:val="es-EC"/>
              </w:rPr>
              <w:t>q</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ip</w:t>
            </w:r>
            <w:r w:rsidR="00EC6356" w:rsidRPr="00C1291E">
              <w:rPr>
                <w:rFonts w:ascii="Palatino Linotype" w:eastAsia="Palatino Linotype" w:hAnsi="Palatino Linotype" w:cs="Palatino Linotype"/>
                <w:spacing w:val="-3"/>
                <w:sz w:val="22"/>
                <w:szCs w:val="22"/>
                <w:lang w:val="es-EC"/>
              </w:rPr>
              <w:t>a</w:t>
            </w:r>
            <w:r w:rsidR="00EC6356" w:rsidRPr="00C1291E">
              <w:rPr>
                <w:rFonts w:ascii="Palatino Linotype" w:eastAsia="Palatino Linotype" w:hAnsi="Palatino Linotype" w:cs="Palatino Linotype"/>
                <w:sz w:val="22"/>
                <w:szCs w:val="22"/>
                <w:lang w:val="es-EC"/>
              </w:rPr>
              <w:t>mi</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to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d</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istr</w:t>
            </w:r>
            <w:r w:rsidR="00EC6356" w:rsidRPr="00C1291E">
              <w:rPr>
                <w:rFonts w:ascii="Palatino Linotype" w:eastAsia="Palatino Linotype" w:hAnsi="Palatino Linotype" w:cs="Palatino Linotype"/>
                <w:spacing w:val="-3"/>
                <w:sz w:val="22"/>
                <w:szCs w:val="22"/>
                <w:lang w:val="es-EC"/>
              </w:rPr>
              <w:t>a</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ón</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pacing w:val="1"/>
                <w:sz w:val="22"/>
                <w:szCs w:val="22"/>
                <w:lang w:val="es-EC"/>
              </w:rPr>
              <w:t>ú</w:t>
            </w:r>
            <w:r w:rsidR="00EC6356" w:rsidRPr="00C1291E">
              <w:rPr>
                <w:rFonts w:ascii="Palatino Linotype" w:eastAsia="Palatino Linotype" w:hAnsi="Palatino Linotype" w:cs="Palatino Linotype"/>
                <w:spacing w:val="-2"/>
                <w:sz w:val="22"/>
                <w:szCs w:val="22"/>
                <w:lang w:val="es-EC"/>
              </w:rPr>
              <w:t>b</w:t>
            </w:r>
            <w:r w:rsidR="00EC6356" w:rsidRPr="00C1291E">
              <w:rPr>
                <w:rFonts w:ascii="Palatino Linotype" w:eastAsia="Palatino Linotype" w:hAnsi="Palatino Linotype" w:cs="Palatino Linotype"/>
                <w:sz w:val="22"/>
                <w:szCs w:val="22"/>
                <w:lang w:val="es-EC"/>
              </w:rPr>
              <w:t>l</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z w:val="22"/>
                <w:szCs w:val="22"/>
                <w:lang w:val="es-EC"/>
              </w:rPr>
              <w:t>EFB</w:t>
            </w:r>
            <w:r w:rsidR="00EC6356" w:rsidRPr="00C1291E">
              <w:rPr>
                <w:rFonts w:ascii="Palatino Linotype" w:eastAsia="Palatino Linotype" w:hAnsi="Palatino Linotype" w:cs="Palatino Linotype"/>
                <w:b/>
                <w:spacing w:val="1"/>
                <w:sz w:val="22"/>
                <w:szCs w:val="22"/>
                <w:lang w:val="es-EC"/>
              </w:rPr>
              <w:t xml:space="preserve"> </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pacing w:val="1"/>
                <w:sz w:val="22"/>
                <w:szCs w:val="22"/>
                <w:lang w:val="es-EC"/>
              </w:rPr>
              <w:t>E</w:t>
            </w:r>
            <w:r w:rsidR="00EC6356" w:rsidRPr="00C1291E">
              <w:rPr>
                <w:rFonts w:ascii="Palatino Linotype" w:eastAsia="Palatino Linotype" w:hAnsi="Palatino Linotype" w:cs="Palatino Linotype"/>
                <w:b/>
                <w:sz w:val="22"/>
                <w:szCs w:val="22"/>
                <w:lang w:val="es-EC"/>
              </w:rPr>
              <w:t xml:space="preserve">T </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q</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ipa</w:t>
            </w:r>
            <w:r w:rsidR="00EC6356" w:rsidRPr="00C1291E">
              <w:rPr>
                <w:rFonts w:ascii="Palatino Linotype" w:eastAsia="Palatino Linotype" w:hAnsi="Palatino Linotype" w:cs="Palatino Linotype"/>
                <w:spacing w:val="-3"/>
                <w:sz w:val="22"/>
                <w:szCs w:val="22"/>
                <w:lang w:val="es-EC"/>
              </w:rPr>
              <w:t>m</w:t>
            </w:r>
            <w:r w:rsidR="00EC6356" w:rsidRPr="00C1291E">
              <w:rPr>
                <w:rFonts w:ascii="Palatino Linotype" w:eastAsia="Palatino Linotype" w:hAnsi="Palatino Linotype" w:cs="Palatino Linotype"/>
                <w:sz w:val="22"/>
                <w:szCs w:val="22"/>
                <w:lang w:val="es-EC"/>
              </w:rPr>
              <w:t>ie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to </w:t>
            </w:r>
            <w:r w:rsidR="00EC6356" w:rsidRPr="00C1291E">
              <w:rPr>
                <w:rFonts w:ascii="Palatino Linotype" w:eastAsia="Palatino Linotype" w:hAnsi="Palatino Linotype" w:cs="Palatino Linotype"/>
                <w:spacing w:val="-1"/>
                <w:sz w:val="22"/>
                <w:szCs w:val="22"/>
                <w:lang w:val="es-EC"/>
              </w:rPr>
              <w:t>Tr</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s</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t</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 EP , EDZ</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z w:val="22"/>
                <w:szCs w:val="22"/>
                <w:lang w:val="es-EC"/>
              </w:rPr>
              <w:t>, E</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M2, E</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M3, C</w:t>
            </w:r>
            <w:r w:rsidR="00EC6356" w:rsidRPr="00C1291E">
              <w:rPr>
                <w:rFonts w:ascii="Palatino Linotype" w:eastAsia="Palatino Linotype" w:hAnsi="Palatino Linotype" w:cs="Palatino Linotype"/>
                <w:spacing w:val="-3"/>
                <w:sz w:val="22"/>
                <w:szCs w:val="22"/>
                <w:lang w:val="es-EC"/>
              </w:rPr>
              <w:t>B</w:t>
            </w:r>
            <w:r w:rsidR="00EC6356" w:rsidRPr="00C1291E">
              <w:rPr>
                <w:rFonts w:ascii="Palatino Linotype" w:eastAsia="Palatino Linotype" w:hAnsi="Palatino Linotype" w:cs="Palatino Linotype"/>
                <w:sz w:val="22"/>
                <w:szCs w:val="22"/>
                <w:lang w:val="es-EC"/>
              </w:rPr>
              <w:t>2, C</w:t>
            </w:r>
            <w:r w:rsidR="00EC6356" w:rsidRPr="00C1291E">
              <w:rPr>
                <w:rFonts w:ascii="Palatino Linotype" w:eastAsia="Palatino Linotype" w:hAnsi="Palatino Linotype" w:cs="Palatino Linotype"/>
                <w:spacing w:val="-1"/>
                <w:sz w:val="22"/>
                <w:szCs w:val="22"/>
                <w:lang w:val="es-EC"/>
              </w:rPr>
              <w:t>B</w:t>
            </w:r>
            <w:r w:rsidR="00EC6356" w:rsidRPr="00C1291E">
              <w:rPr>
                <w:rFonts w:ascii="Palatino Linotype" w:eastAsia="Palatino Linotype" w:hAnsi="Palatino Linotype" w:cs="Palatino Linotype"/>
                <w:sz w:val="22"/>
                <w:szCs w:val="22"/>
                <w:lang w:val="es-EC"/>
              </w:rPr>
              <w:t>3, C</w:t>
            </w:r>
            <w:r w:rsidR="00EC6356" w:rsidRPr="00C1291E">
              <w:rPr>
                <w:rFonts w:ascii="Palatino Linotype" w:eastAsia="Palatino Linotype" w:hAnsi="Palatino Linotype" w:cs="Palatino Linotype"/>
                <w:spacing w:val="-1"/>
                <w:sz w:val="22"/>
                <w:szCs w:val="22"/>
                <w:lang w:val="es-EC"/>
              </w:rPr>
              <w:t>B</w:t>
            </w:r>
            <w:r w:rsidR="00EC6356" w:rsidRPr="00C1291E">
              <w:rPr>
                <w:rFonts w:ascii="Palatino Linotype" w:eastAsia="Palatino Linotype" w:hAnsi="Palatino Linotype" w:cs="Palatino Linotype"/>
                <w:sz w:val="22"/>
                <w:szCs w:val="22"/>
                <w:lang w:val="es-EC"/>
              </w:rPr>
              <w:t xml:space="preserve">4,; </w:t>
            </w:r>
            <w:r w:rsidR="00EC6356" w:rsidRPr="00C1291E">
              <w:rPr>
                <w:rFonts w:ascii="Palatino Linotype" w:eastAsia="Palatino Linotype" w:hAnsi="Palatino Linotype" w:cs="Palatino Linotype"/>
                <w:b/>
                <w:spacing w:val="-2"/>
                <w:sz w:val="22"/>
                <w:szCs w:val="22"/>
                <w:lang w:val="es-EC"/>
              </w:rPr>
              <w:t>N</w:t>
            </w:r>
            <w:r w:rsidR="00EC6356" w:rsidRPr="00C1291E">
              <w:rPr>
                <w:rFonts w:ascii="Palatino Linotype" w:eastAsia="Palatino Linotype" w:hAnsi="Palatino Linotype" w:cs="Palatino Linotype"/>
                <w:b/>
                <w:spacing w:val="1"/>
                <w:sz w:val="22"/>
                <w:szCs w:val="22"/>
                <w:lang w:val="es-EC"/>
              </w:rPr>
              <w:t>N</w:t>
            </w:r>
            <w:r w:rsidR="00EC6356" w:rsidRPr="00C1291E">
              <w:rPr>
                <w:rFonts w:ascii="Palatino Linotype" w:eastAsia="Palatino Linotype" w:hAnsi="Palatino Linotype" w:cs="Palatino Linotype"/>
                <w:b/>
                <w:sz w:val="22"/>
                <w:szCs w:val="22"/>
                <w:lang w:val="es-EC"/>
              </w:rPr>
              <w:t>1</w:t>
            </w:r>
            <w:r w:rsidR="00EC6356" w:rsidRPr="00C1291E">
              <w:rPr>
                <w:rFonts w:ascii="Palatino Linotype" w:eastAsia="Palatino Linotype" w:hAnsi="Palatino Linotype" w:cs="Palatino Linotype"/>
                <w:b/>
                <w:spacing w:val="-1"/>
                <w:sz w:val="22"/>
                <w:szCs w:val="22"/>
                <w:lang w:val="es-EC"/>
              </w:rPr>
              <w:t xml:space="preserve"> </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olíg</w:t>
            </w:r>
            <w:r w:rsidR="00EC6356" w:rsidRPr="00C1291E">
              <w:rPr>
                <w:rFonts w:ascii="Palatino Linotype" w:eastAsia="Palatino Linotype" w:hAnsi="Palatino Linotype" w:cs="Palatino Linotype"/>
                <w:spacing w:val="-3"/>
                <w:sz w:val="22"/>
                <w:szCs w:val="22"/>
                <w:lang w:val="es-EC"/>
              </w:rPr>
              <w:t>o</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os </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 xml:space="preserve">e </w:t>
            </w:r>
            <w:r w:rsidR="00EC6356" w:rsidRPr="00C1291E">
              <w:rPr>
                <w:rFonts w:ascii="Palatino Linotype" w:eastAsia="Palatino Linotype" w:hAnsi="Palatino Linotype" w:cs="Palatino Linotype"/>
                <w:spacing w:val="-1"/>
                <w:sz w:val="22"/>
                <w:szCs w:val="22"/>
                <w:lang w:val="es-EC"/>
              </w:rPr>
              <w:t>T</w:t>
            </w:r>
            <w:r w:rsidR="00EC6356" w:rsidRPr="00C1291E">
              <w:rPr>
                <w:rFonts w:ascii="Palatino Linotype" w:eastAsia="Palatino Linotype" w:hAnsi="Palatino Linotype" w:cs="Palatino Linotype"/>
                <w:sz w:val="22"/>
                <w:szCs w:val="22"/>
                <w:lang w:val="es-EC"/>
              </w:rPr>
              <w:t>iro</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b</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xml:space="preserve">to, </w:t>
            </w:r>
            <w:r w:rsidR="00EC6356" w:rsidRPr="00C1291E">
              <w:rPr>
                <w:rFonts w:ascii="Palatino Linotype" w:eastAsia="Palatino Linotype" w:hAnsi="Palatino Linotype" w:cs="Palatino Linotype"/>
                <w:b/>
                <w:spacing w:val="-1"/>
                <w:sz w:val="22"/>
                <w:szCs w:val="22"/>
                <w:lang w:val="es-EC"/>
              </w:rPr>
              <w:t xml:space="preserve">CM </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m</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ecto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ial Es</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ecia</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z w:val="22"/>
                <w:szCs w:val="22"/>
                <w:lang w:val="es-EC"/>
              </w:rPr>
              <w:t xml:space="preserve">izados, </w:t>
            </w:r>
            <w:r w:rsidR="00EC6356" w:rsidRPr="00C1291E">
              <w:rPr>
                <w:rFonts w:ascii="Palatino Linotype" w:eastAsia="Palatino Linotype" w:hAnsi="Palatino Linotype" w:cs="Palatino Linotype"/>
                <w:b/>
                <w:spacing w:val="-1"/>
                <w:sz w:val="22"/>
                <w:szCs w:val="22"/>
                <w:lang w:val="es-EC"/>
              </w:rPr>
              <w:t>C</w:t>
            </w:r>
            <w:r w:rsidR="00EC6356" w:rsidRPr="00C1291E">
              <w:rPr>
                <w:rFonts w:ascii="Palatino Linotype" w:eastAsia="Palatino Linotype" w:hAnsi="Palatino Linotype" w:cs="Palatino Linotype"/>
                <w:b/>
                <w:sz w:val="22"/>
                <w:szCs w:val="22"/>
                <w:lang w:val="es-EC"/>
              </w:rPr>
              <w:t xml:space="preserve">S1 </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m</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ecto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 xml:space="preserve">ial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ios Es</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a</w:t>
            </w:r>
            <w:r w:rsidR="00EC6356" w:rsidRPr="00C1291E">
              <w:rPr>
                <w:rFonts w:ascii="Palatino Linotype" w:eastAsia="Palatino Linotype" w:hAnsi="Palatino Linotype" w:cs="Palatino Linotype"/>
                <w:spacing w:val="-2"/>
                <w:sz w:val="22"/>
                <w:szCs w:val="22"/>
                <w:lang w:val="es-EC"/>
              </w:rPr>
              <w:t>l</w:t>
            </w:r>
            <w:r w:rsidR="00EC6356" w:rsidRPr="00C1291E">
              <w:rPr>
                <w:rFonts w:ascii="Palatino Linotype" w:eastAsia="Palatino Linotype" w:hAnsi="Palatino Linotype" w:cs="Palatino Linotype"/>
                <w:sz w:val="22"/>
                <w:szCs w:val="22"/>
                <w:lang w:val="es-EC"/>
              </w:rPr>
              <w:t>izado</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b/>
                <w:spacing w:val="-1"/>
                <w:sz w:val="22"/>
                <w:szCs w:val="22"/>
                <w:lang w:val="es-EC"/>
              </w:rPr>
              <w:t xml:space="preserve"> C</w:t>
            </w:r>
            <w:r w:rsidR="00EC6356" w:rsidRPr="00C1291E">
              <w:rPr>
                <w:rFonts w:ascii="Palatino Linotype" w:eastAsia="Palatino Linotype" w:hAnsi="Palatino Linotype" w:cs="Palatino Linotype"/>
                <w:b/>
                <w:sz w:val="22"/>
                <w:szCs w:val="22"/>
                <w:lang w:val="es-EC"/>
              </w:rPr>
              <w:t xml:space="preserve">S3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ecto</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ial</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pacing w:val="-2"/>
                <w:sz w:val="22"/>
                <w:szCs w:val="22"/>
                <w:lang w:val="es-EC"/>
              </w:rPr>
              <w:t>f</w:t>
            </w:r>
            <w:r w:rsidR="00EC6356" w:rsidRPr="00C1291E">
              <w:rPr>
                <w:rFonts w:ascii="Palatino Linotype" w:eastAsia="Palatino Linotype" w:hAnsi="Palatino Linotype" w:cs="Palatino Linotype"/>
                <w:sz w:val="22"/>
                <w:szCs w:val="22"/>
                <w:lang w:val="es-EC"/>
              </w:rPr>
              <w:t>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as </w:t>
            </w:r>
            <w:r w:rsidR="00EC6356" w:rsidRPr="00C1291E">
              <w:rPr>
                <w:rFonts w:ascii="Palatino Linotype" w:eastAsia="Palatino Linotype" w:hAnsi="Palatino Linotype" w:cs="Palatino Linotype"/>
                <w:spacing w:val="1"/>
                <w:sz w:val="22"/>
                <w:szCs w:val="22"/>
                <w:lang w:val="es-EC"/>
              </w:rPr>
              <w:t>A</w:t>
            </w:r>
            <w:r w:rsidR="00EC6356" w:rsidRPr="00C1291E">
              <w:rPr>
                <w:rFonts w:ascii="Palatino Linotype" w:eastAsia="Palatino Linotype" w:hAnsi="Palatino Linotype" w:cs="Palatino Linotype"/>
                <w:sz w:val="22"/>
                <w:szCs w:val="22"/>
                <w:lang w:val="es-EC"/>
              </w:rPr>
              <w:t>d</w:t>
            </w:r>
            <w:r w:rsidR="00EC6356" w:rsidRPr="00C1291E">
              <w:rPr>
                <w:rFonts w:ascii="Palatino Linotype" w:eastAsia="Palatino Linotype" w:hAnsi="Palatino Linotype" w:cs="Palatino Linotype"/>
                <w:spacing w:val="-1"/>
                <w:sz w:val="22"/>
                <w:szCs w:val="22"/>
                <w:lang w:val="es-EC"/>
              </w:rPr>
              <w:t>m</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istra</w:t>
            </w:r>
            <w:r w:rsidR="00EC6356" w:rsidRPr="00C1291E">
              <w:rPr>
                <w:rFonts w:ascii="Palatino Linotype" w:eastAsia="Palatino Linotype" w:hAnsi="Palatino Linotype" w:cs="Palatino Linotype"/>
                <w:spacing w:val="-3"/>
                <w:sz w:val="22"/>
                <w:szCs w:val="22"/>
                <w:lang w:val="es-EC"/>
              </w:rPr>
              <w:t>t</w:t>
            </w:r>
            <w:r w:rsidR="00EC6356" w:rsidRPr="00C1291E">
              <w:rPr>
                <w:rFonts w:ascii="Palatino Linotype" w:eastAsia="Palatino Linotype" w:hAnsi="Palatino Linotype" w:cs="Palatino Linotype"/>
                <w:sz w:val="22"/>
                <w:szCs w:val="22"/>
                <w:lang w:val="es-EC"/>
              </w:rPr>
              <w:t>ivas</w:t>
            </w:r>
            <w:r w:rsidR="00EC6356" w:rsidRPr="00C1291E">
              <w:rPr>
                <w:rFonts w:ascii="Palatino Linotype" w:eastAsia="Palatino Linotype" w:hAnsi="Palatino Linotype" w:cs="Palatino Linotype"/>
                <w:spacing w:val="-2"/>
                <w:sz w:val="22"/>
                <w:szCs w:val="22"/>
                <w:lang w:val="es-EC"/>
              </w:rPr>
              <w:t xml:space="preserve"> </w:t>
            </w:r>
            <w:r w:rsidR="00EC6356" w:rsidRPr="00C1291E">
              <w:rPr>
                <w:rFonts w:ascii="Palatino Linotype" w:eastAsia="Palatino Linotype" w:hAnsi="Palatino Linotype" w:cs="Palatino Linotype"/>
                <w:spacing w:val="1"/>
                <w:sz w:val="22"/>
                <w:szCs w:val="22"/>
                <w:lang w:val="es-EC"/>
              </w:rPr>
              <w:t>(</w:t>
            </w:r>
            <w:r w:rsidR="00EC6356" w:rsidRPr="00C1291E">
              <w:rPr>
                <w:rFonts w:ascii="Palatino Linotype" w:eastAsia="Palatino Linotype" w:hAnsi="Palatino Linotype" w:cs="Palatino Linotype"/>
                <w:sz w:val="22"/>
                <w:szCs w:val="22"/>
                <w:lang w:val="es-EC"/>
              </w:rPr>
              <w:t>2</w:t>
            </w:r>
            <w:r w:rsidR="00EC6356" w:rsidRPr="00C1291E">
              <w:rPr>
                <w:rFonts w:ascii="Palatino Linotype" w:eastAsia="Palatino Linotype" w:hAnsi="Palatino Linotype" w:cs="Palatino Linotype"/>
                <w:spacing w:val="2"/>
                <w:sz w:val="22"/>
                <w:szCs w:val="22"/>
                <w:lang w:val="es-EC"/>
              </w:rPr>
              <w:t>)</w:t>
            </w:r>
            <w:r w:rsidR="00EC6356" w:rsidRPr="00C1291E">
              <w:rPr>
                <w:rFonts w:ascii="Palatino Linotype" w:eastAsia="Palatino Linotype" w:hAnsi="Palatino Linotype" w:cs="Palatino Linotype"/>
                <w:sz w:val="22"/>
                <w:szCs w:val="22"/>
                <w:lang w:val="es-EC"/>
              </w:rPr>
              <w:t>,</w:t>
            </w:r>
          </w:p>
        </w:tc>
      </w:tr>
    </w:tbl>
    <w:p w14:paraId="6372791F" w14:textId="77777777" w:rsidR="00EC6356" w:rsidRDefault="00EC6356"/>
    <w:p w14:paraId="539B4FD6" w14:textId="0D0B3CAE" w:rsidR="00EC6356" w:rsidRDefault="00EC6356"/>
    <w:tbl>
      <w:tblPr>
        <w:tblW w:w="8927" w:type="dxa"/>
        <w:tblInd w:w="105" w:type="dxa"/>
        <w:tblLayout w:type="fixed"/>
        <w:tblCellMar>
          <w:left w:w="0" w:type="dxa"/>
          <w:right w:w="0" w:type="dxa"/>
        </w:tblCellMar>
        <w:tblLook w:val="01E0" w:firstRow="1" w:lastRow="1" w:firstColumn="1" w:lastColumn="1" w:noHBand="0" w:noVBand="0"/>
      </w:tblPr>
      <w:tblGrid>
        <w:gridCol w:w="1555"/>
        <w:gridCol w:w="2269"/>
        <w:gridCol w:w="2410"/>
        <w:gridCol w:w="2693"/>
      </w:tblGrid>
      <w:tr w:rsidR="00C63F31" w:rsidRPr="00C1291E" w14:paraId="31E34010" w14:textId="77777777" w:rsidTr="003320E2">
        <w:trPr>
          <w:trHeight w:hRule="exact" w:val="331"/>
        </w:trPr>
        <w:tc>
          <w:tcPr>
            <w:tcW w:w="1555" w:type="dxa"/>
            <w:tcBorders>
              <w:top w:val="single" w:sz="5" w:space="0" w:color="000000"/>
              <w:left w:val="single" w:sz="5" w:space="0" w:color="000000"/>
              <w:bottom w:val="nil"/>
              <w:right w:val="single" w:sz="5" w:space="0" w:color="000000"/>
            </w:tcBorders>
          </w:tcPr>
          <w:p w14:paraId="34C86DEA" w14:textId="514EB5A5" w:rsidR="00C63F31" w:rsidRPr="00C1291E" w:rsidRDefault="00C63F31" w:rsidP="00EC6356">
            <w:pPr>
              <w:rPr>
                <w:rFonts w:ascii="Palatino Linotype" w:hAnsi="Palatino Linotype"/>
                <w:sz w:val="22"/>
                <w:szCs w:val="22"/>
                <w:lang w:val="es-EC"/>
              </w:rPr>
            </w:pPr>
          </w:p>
        </w:tc>
        <w:tc>
          <w:tcPr>
            <w:tcW w:w="2269" w:type="dxa"/>
            <w:tcBorders>
              <w:top w:val="single" w:sz="5" w:space="0" w:color="000000"/>
              <w:left w:val="single" w:sz="5" w:space="0" w:color="000000"/>
              <w:bottom w:val="nil"/>
              <w:right w:val="single" w:sz="5" w:space="0" w:color="000000"/>
            </w:tcBorders>
          </w:tcPr>
          <w:p w14:paraId="082D78E9" w14:textId="622BEEC6" w:rsidR="00C63F31" w:rsidRPr="00C1291E" w:rsidRDefault="00C63F31" w:rsidP="003320E2">
            <w:pPr>
              <w:spacing w:line="280" w:lineRule="exact"/>
              <w:ind w:left="102"/>
              <w:rPr>
                <w:rFonts w:ascii="Palatino Linotype" w:eastAsia="Palatino Linotype" w:hAnsi="Palatino Linotype" w:cs="Palatino Linotype"/>
                <w:sz w:val="22"/>
                <w:szCs w:val="22"/>
                <w:lang w:val="es-EC"/>
              </w:rPr>
            </w:pPr>
          </w:p>
        </w:tc>
        <w:tc>
          <w:tcPr>
            <w:tcW w:w="2410" w:type="dxa"/>
            <w:tcBorders>
              <w:top w:val="single" w:sz="5" w:space="0" w:color="000000"/>
              <w:left w:val="single" w:sz="5" w:space="0" w:color="000000"/>
              <w:bottom w:val="nil"/>
              <w:right w:val="single" w:sz="5" w:space="0" w:color="000000"/>
            </w:tcBorders>
          </w:tcPr>
          <w:p w14:paraId="53844062" w14:textId="30BFBE4A" w:rsidR="00C63F31" w:rsidRPr="00C1291E" w:rsidRDefault="00C63F31" w:rsidP="003320E2">
            <w:pPr>
              <w:spacing w:line="280" w:lineRule="exact"/>
              <w:ind w:left="102"/>
              <w:rPr>
                <w:rFonts w:ascii="Palatino Linotype" w:eastAsia="Palatino Linotype" w:hAnsi="Palatino Linotype" w:cs="Palatino Linotype"/>
                <w:sz w:val="22"/>
                <w:szCs w:val="22"/>
                <w:lang w:val="es-EC"/>
              </w:rPr>
            </w:pPr>
          </w:p>
        </w:tc>
        <w:tc>
          <w:tcPr>
            <w:tcW w:w="2693" w:type="dxa"/>
            <w:vMerge w:val="restart"/>
            <w:tcBorders>
              <w:top w:val="single" w:sz="5" w:space="0" w:color="000000"/>
              <w:left w:val="single" w:sz="5" w:space="0" w:color="000000"/>
              <w:right w:val="single" w:sz="5" w:space="0" w:color="000000"/>
            </w:tcBorders>
          </w:tcPr>
          <w:p w14:paraId="4FA61793" w14:textId="683F6B3C" w:rsidR="00C63F31" w:rsidRPr="00C1291E" w:rsidRDefault="00C63F31" w:rsidP="006162D8">
            <w:pPr>
              <w:spacing w:line="280" w:lineRule="exact"/>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S4</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ial</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os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 xml:space="preserve">e </w:t>
            </w:r>
            <w:r w:rsidRPr="00C1291E">
              <w:rPr>
                <w:rFonts w:ascii="Palatino Linotype" w:eastAsia="Palatino Linotype" w:hAnsi="Palatino Linotype" w:cs="Palatino Linotype"/>
                <w:spacing w:val="-2"/>
                <w:sz w:val="22"/>
                <w:szCs w:val="22"/>
                <w:lang w:val="es-EC"/>
              </w:rPr>
              <w:t>J</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ego,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S5</w:t>
            </w:r>
            <w:r w:rsidR="006162D8"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ganiza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w:t>
            </w:r>
            <w:r w:rsidR="006162D8"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oción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3"/>
                <w:sz w:val="22"/>
                <w:szCs w:val="22"/>
                <w:lang w:val="es-EC"/>
              </w:rPr>
              <w:t>y</w:t>
            </w:r>
            <w:r w:rsidRPr="00C1291E">
              <w:rPr>
                <w:rFonts w:ascii="Palatino Linotype" w:eastAsia="Palatino Linotype" w:hAnsi="Palatino Linotype" w:cs="Palatino Linotype"/>
                <w:spacing w:val="1"/>
                <w:sz w:val="22"/>
                <w:szCs w:val="22"/>
                <w:lang w:val="es-EC"/>
              </w:rPr>
              <w:t>/</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g</w:t>
            </w:r>
            <w:r w:rsidRPr="00C1291E">
              <w:rPr>
                <w:rFonts w:ascii="Palatino Linotype" w:eastAsia="Palatino Linotype" w:hAnsi="Palatino Linotype" w:cs="Palatino Linotype"/>
                <w:sz w:val="22"/>
                <w:szCs w:val="22"/>
                <w:lang w:val="es-EC"/>
              </w:rPr>
              <w:t>esti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n de eve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o e</w:t>
            </w:r>
            <w:r w:rsidRPr="00C1291E">
              <w:rPr>
                <w:rFonts w:ascii="Palatino Linotype" w:eastAsia="Palatino Linotype" w:hAnsi="Palatino Linotype" w:cs="Palatino Linotype"/>
                <w:spacing w:val="1"/>
                <w:sz w:val="22"/>
                <w:szCs w:val="22"/>
                <w:lang w:val="es-EC"/>
              </w:rPr>
              <w:t>x</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osi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z w:val="22"/>
                <w:szCs w:val="22"/>
                <w:lang w:val="es-EC"/>
              </w:rPr>
              <w:t>s 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z w:val="22"/>
                <w:szCs w:val="22"/>
                <w:lang w:val="es-EC"/>
              </w:rPr>
              <w:t xml:space="preserve">ales o </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esa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ia</w:t>
            </w:r>
            <w:r w:rsidRPr="00C1291E">
              <w:rPr>
                <w:rFonts w:ascii="Palatino Linotype" w:eastAsia="Palatino Linotype" w:hAnsi="Palatino Linotype" w:cs="Palatino Linotype"/>
                <w:spacing w:val="1"/>
                <w:sz w:val="22"/>
                <w:szCs w:val="22"/>
                <w:lang w:val="es-EC"/>
              </w:rPr>
              <w:t>l</w:t>
            </w:r>
            <w:r w:rsidRPr="00C1291E">
              <w:rPr>
                <w:rFonts w:ascii="Palatino Linotype" w:eastAsia="Palatino Linotype" w:hAnsi="Palatino Linotype" w:cs="Palatino Linotype"/>
                <w:sz w:val="22"/>
                <w:szCs w:val="22"/>
                <w:lang w:val="es-EC"/>
              </w:rPr>
              <w:t>es, co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v</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es, co</w:t>
            </w:r>
            <w:r w:rsidRPr="00C1291E">
              <w:rPr>
                <w:rFonts w:ascii="Palatino Linotype" w:eastAsia="Palatino Linotype" w:hAnsi="Palatino Linotype" w:cs="Palatino Linotype"/>
                <w:spacing w:val="1"/>
                <w:sz w:val="22"/>
                <w:szCs w:val="22"/>
                <w:lang w:val="es-EC"/>
              </w:rPr>
              <w:t>nf</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ias</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 xml:space="preserve">y </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
                <w:sz w:val="22"/>
                <w:szCs w:val="22"/>
                <w:lang w:val="es-EC"/>
              </w:rPr>
              <w:t>s</w:t>
            </w:r>
            <w:r w:rsidRPr="00C1291E">
              <w:rPr>
                <w:rFonts w:ascii="Palatino Linotype" w:eastAsia="Palatino Linotype" w:hAnsi="Palatino Linotype" w:cs="Palatino Linotype"/>
                <w:sz w:val="22"/>
                <w:szCs w:val="22"/>
                <w:lang w:val="es-EC"/>
              </w:rPr>
              <w:t>, estén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luidas o</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o la gestión 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esas</w:t>
            </w:r>
            <w:r w:rsidR="00C1291E" w:rsidRPr="00C1291E">
              <w:rPr>
                <w:rFonts w:ascii="Palatino Linotype" w:eastAsia="Palatino Linotype" w:hAnsi="Palatino Linotype" w:cs="Palatino Linotype"/>
                <w:sz w:val="22"/>
                <w:szCs w:val="22"/>
                <w:lang w:val="es-EC"/>
              </w:rPr>
              <w:t xml:space="preserve"> i</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st</w:t>
            </w:r>
            <w:r w:rsidR="00C1291E" w:rsidRPr="00C1291E">
              <w:rPr>
                <w:rFonts w:ascii="Palatino Linotype" w:eastAsia="Palatino Linotype" w:hAnsi="Palatino Linotype" w:cs="Palatino Linotype"/>
                <w:spacing w:val="-2"/>
                <w:sz w:val="22"/>
                <w:szCs w:val="22"/>
                <w:lang w:val="es-EC"/>
              </w:rPr>
              <w:t>a</w:t>
            </w:r>
            <w:r w:rsidR="00C1291E" w:rsidRPr="00C1291E">
              <w:rPr>
                <w:rFonts w:ascii="Palatino Linotype" w:eastAsia="Palatino Linotype" w:hAnsi="Palatino Linotype" w:cs="Palatino Linotype"/>
                <w:sz w:val="22"/>
                <w:szCs w:val="22"/>
                <w:lang w:val="es-EC"/>
              </w:rPr>
              <w:t>la</w:t>
            </w:r>
            <w:r w:rsidR="00C1291E" w:rsidRPr="00C1291E">
              <w:rPr>
                <w:rFonts w:ascii="Palatino Linotype" w:eastAsia="Palatino Linotype" w:hAnsi="Palatino Linotype" w:cs="Palatino Linotype"/>
                <w:spacing w:val="1"/>
                <w:sz w:val="22"/>
                <w:szCs w:val="22"/>
                <w:lang w:val="es-EC"/>
              </w:rPr>
              <w:t>c</w:t>
            </w:r>
            <w:r w:rsidR="00C1291E" w:rsidRPr="00C1291E">
              <w:rPr>
                <w:rFonts w:ascii="Palatino Linotype" w:eastAsia="Palatino Linotype" w:hAnsi="Palatino Linotype" w:cs="Palatino Linotype"/>
                <w:sz w:val="22"/>
                <w:szCs w:val="22"/>
                <w:lang w:val="es-EC"/>
              </w:rPr>
              <w:t>i</w:t>
            </w:r>
            <w:r w:rsidR="00C1291E" w:rsidRPr="00C1291E">
              <w:rPr>
                <w:rFonts w:ascii="Palatino Linotype" w:eastAsia="Palatino Linotype" w:hAnsi="Palatino Linotype" w:cs="Palatino Linotype"/>
                <w:spacing w:val="-2"/>
                <w:sz w:val="22"/>
                <w:szCs w:val="22"/>
                <w:lang w:val="es-EC"/>
              </w:rPr>
              <w:t>o</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es y</w:t>
            </w:r>
            <w:r w:rsidR="00C1291E" w:rsidRPr="00C1291E">
              <w:rPr>
                <w:rFonts w:ascii="Palatino Linotype" w:eastAsia="Palatino Linotype" w:hAnsi="Palatino Linotype" w:cs="Palatino Linotype"/>
                <w:spacing w:val="-3"/>
                <w:sz w:val="22"/>
                <w:szCs w:val="22"/>
                <w:lang w:val="es-EC"/>
              </w:rPr>
              <w:t xml:space="preserve"> </w:t>
            </w:r>
            <w:r w:rsidR="00C1291E" w:rsidRPr="00C1291E">
              <w:rPr>
                <w:rFonts w:ascii="Palatino Linotype" w:eastAsia="Palatino Linotype" w:hAnsi="Palatino Linotype" w:cs="Palatino Linotype"/>
                <w:sz w:val="22"/>
                <w:szCs w:val="22"/>
                <w:lang w:val="es-EC"/>
              </w:rPr>
              <w:t>la d</w:t>
            </w:r>
            <w:r w:rsidR="00C1291E" w:rsidRPr="00C1291E">
              <w:rPr>
                <w:rFonts w:ascii="Palatino Linotype" w:eastAsia="Palatino Linotype" w:hAnsi="Palatino Linotype" w:cs="Palatino Linotype"/>
                <w:spacing w:val="-1"/>
                <w:sz w:val="22"/>
                <w:szCs w:val="22"/>
                <w:lang w:val="es-EC"/>
              </w:rPr>
              <w:t>o</w:t>
            </w:r>
            <w:r w:rsidR="00C1291E" w:rsidRPr="00C1291E">
              <w:rPr>
                <w:rFonts w:ascii="Palatino Linotype" w:eastAsia="Palatino Linotype" w:hAnsi="Palatino Linotype" w:cs="Palatino Linotype"/>
                <w:sz w:val="22"/>
                <w:szCs w:val="22"/>
                <w:lang w:val="es-EC"/>
              </w:rPr>
              <w:t>tac</w:t>
            </w:r>
            <w:r w:rsidR="00C1291E" w:rsidRPr="00C1291E">
              <w:rPr>
                <w:rFonts w:ascii="Palatino Linotype" w:eastAsia="Palatino Linotype" w:hAnsi="Palatino Linotype" w:cs="Palatino Linotype"/>
                <w:spacing w:val="1"/>
                <w:sz w:val="22"/>
                <w:szCs w:val="22"/>
                <w:lang w:val="es-EC"/>
              </w:rPr>
              <w:t>i</w:t>
            </w:r>
            <w:r w:rsidR="00C1291E" w:rsidRPr="00C1291E">
              <w:rPr>
                <w:rFonts w:ascii="Palatino Linotype" w:eastAsia="Palatino Linotype" w:hAnsi="Palatino Linotype" w:cs="Palatino Linotype"/>
                <w:sz w:val="22"/>
                <w:szCs w:val="22"/>
                <w:lang w:val="es-EC"/>
              </w:rPr>
              <w:t>ón</w:t>
            </w:r>
            <w:r w:rsidR="00C1291E" w:rsidRPr="00C1291E">
              <w:rPr>
                <w:rFonts w:ascii="Palatino Linotype" w:eastAsia="Palatino Linotype" w:hAnsi="Palatino Linotype" w:cs="Palatino Linotype"/>
                <w:spacing w:val="-2"/>
                <w:sz w:val="22"/>
                <w:szCs w:val="22"/>
                <w:lang w:val="es-EC"/>
              </w:rPr>
              <w:t xml:space="preserve"> </w:t>
            </w:r>
            <w:r w:rsidR="00C1291E" w:rsidRPr="00C1291E">
              <w:rPr>
                <w:rFonts w:ascii="Palatino Linotype" w:eastAsia="Palatino Linotype" w:hAnsi="Palatino Linotype" w:cs="Palatino Linotype"/>
                <w:sz w:val="22"/>
                <w:szCs w:val="22"/>
                <w:lang w:val="es-EC"/>
              </w:rPr>
              <w:t xml:space="preserve">de </w:t>
            </w:r>
            <w:r w:rsidR="00C1291E" w:rsidRPr="00C1291E">
              <w:rPr>
                <w:rFonts w:ascii="Palatino Linotype" w:eastAsia="Palatino Linotype" w:hAnsi="Palatino Linotype" w:cs="Palatino Linotype"/>
                <w:spacing w:val="-1"/>
                <w:sz w:val="22"/>
                <w:szCs w:val="22"/>
                <w:lang w:val="es-EC"/>
              </w:rPr>
              <w:t>p</w:t>
            </w:r>
            <w:r w:rsidR="00C1291E" w:rsidRPr="00C1291E">
              <w:rPr>
                <w:rFonts w:ascii="Palatino Linotype" w:eastAsia="Palatino Linotype" w:hAnsi="Palatino Linotype" w:cs="Palatino Linotype"/>
                <w:sz w:val="22"/>
                <w:szCs w:val="22"/>
                <w:lang w:val="es-EC"/>
              </w:rPr>
              <w:t>e</w:t>
            </w:r>
            <w:r w:rsidR="00C1291E" w:rsidRPr="00C1291E">
              <w:rPr>
                <w:rFonts w:ascii="Palatino Linotype" w:eastAsia="Palatino Linotype" w:hAnsi="Palatino Linotype" w:cs="Palatino Linotype"/>
                <w:spacing w:val="-1"/>
                <w:sz w:val="22"/>
                <w:szCs w:val="22"/>
                <w:lang w:val="es-EC"/>
              </w:rPr>
              <w:t>r</w:t>
            </w:r>
            <w:r w:rsidR="00C1291E" w:rsidRPr="00C1291E">
              <w:rPr>
                <w:rFonts w:ascii="Palatino Linotype" w:eastAsia="Palatino Linotype" w:hAnsi="Palatino Linotype" w:cs="Palatino Linotype"/>
                <w:sz w:val="22"/>
                <w:szCs w:val="22"/>
                <w:lang w:val="es-EC"/>
              </w:rPr>
              <w:t>son</w:t>
            </w:r>
            <w:r w:rsidR="00C1291E" w:rsidRPr="00C1291E">
              <w:rPr>
                <w:rFonts w:ascii="Palatino Linotype" w:eastAsia="Palatino Linotype" w:hAnsi="Palatino Linotype" w:cs="Palatino Linotype"/>
                <w:spacing w:val="-2"/>
                <w:sz w:val="22"/>
                <w:szCs w:val="22"/>
                <w:lang w:val="es-EC"/>
              </w:rPr>
              <w:t>a</w:t>
            </w:r>
            <w:r w:rsidR="00C1291E" w:rsidRPr="00C1291E">
              <w:rPr>
                <w:rFonts w:ascii="Palatino Linotype" w:eastAsia="Palatino Linotype" w:hAnsi="Palatino Linotype" w:cs="Palatino Linotype"/>
                <w:sz w:val="22"/>
                <w:szCs w:val="22"/>
                <w:lang w:val="es-EC"/>
              </w:rPr>
              <w:t xml:space="preserve">l </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ecesa</w:t>
            </w:r>
            <w:r w:rsidR="00C1291E" w:rsidRPr="00C1291E">
              <w:rPr>
                <w:rFonts w:ascii="Palatino Linotype" w:eastAsia="Palatino Linotype" w:hAnsi="Palatino Linotype" w:cs="Palatino Linotype"/>
                <w:spacing w:val="-3"/>
                <w:sz w:val="22"/>
                <w:szCs w:val="22"/>
                <w:lang w:val="es-EC"/>
              </w:rPr>
              <w:t>r</w:t>
            </w:r>
            <w:r w:rsidR="00C1291E" w:rsidRPr="00C1291E">
              <w:rPr>
                <w:rFonts w:ascii="Palatino Linotype" w:eastAsia="Palatino Linotype" w:hAnsi="Palatino Linotype" w:cs="Palatino Linotype"/>
                <w:sz w:val="22"/>
                <w:szCs w:val="22"/>
                <w:lang w:val="es-EC"/>
              </w:rPr>
              <w:t xml:space="preserve">io </w:t>
            </w:r>
            <w:r w:rsidR="00C1291E" w:rsidRPr="00C1291E">
              <w:rPr>
                <w:rFonts w:ascii="Palatino Linotype" w:eastAsia="Palatino Linotype" w:hAnsi="Palatino Linotype" w:cs="Palatino Linotype"/>
                <w:spacing w:val="-1"/>
                <w:sz w:val="22"/>
                <w:szCs w:val="22"/>
                <w:lang w:val="es-EC"/>
              </w:rPr>
              <w:t>p</w:t>
            </w:r>
            <w:r w:rsidR="00C1291E" w:rsidRPr="00C1291E">
              <w:rPr>
                <w:rFonts w:ascii="Palatino Linotype" w:eastAsia="Palatino Linotype" w:hAnsi="Palatino Linotype" w:cs="Palatino Linotype"/>
                <w:sz w:val="22"/>
                <w:szCs w:val="22"/>
                <w:lang w:val="es-EC"/>
              </w:rPr>
              <w:t>a</w:t>
            </w:r>
            <w:r w:rsidR="00C1291E" w:rsidRPr="00C1291E">
              <w:rPr>
                <w:rFonts w:ascii="Palatino Linotype" w:eastAsia="Palatino Linotype" w:hAnsi="Palatino Linotype" w:cs="Palatino Linotype"/>
                <w:spacing w:val="-1"/>
                <w:sz w:val="22"/>
                <w:szCs w:val="22"/>
                <w:lang w:val="es-EC"/>
              </w:rPr>
              <w:t>r</w:t>
            </w:r>
            <w:r w:rsidR="00C1291E" w:rsidRPr="00C1291E">
              <w:rPr>
                <w:rFonts w:ascii="Palatino Linotype" w:eastAsia="Palatino Linotype" w:hAnsi="Palatino Linotype" w:cs="Palatino Linotype"/>
                <w:sz w:val="22"/>
                <w:szCs w:val="22"/>
                <w:lang w:val="es-EC"/>
              </w:rPr>
              <w:t xml:space="preserve">a </w:t>
            </w:r>
            <w:r w:rsidR="00C1291E" w:rsidRPr="00C1291E">
              <w:rPr>
                <w:rFonts w:ascii="Palatino Linotype" w:eastAsia="Palatino Linotype" w:hAnsi="Palatino Linotype" w:cs="Palatino Linotype"/>
                <w:spacing w:val="-2"/>
                <w:sz w:val="22"/>
                <w:szCs w:val="22"/>
                <w:lang w:val="es-EC"/>
              </w:rPr>
              <w:t>s</w:t>
            </w:r>
            <w:r w:rsidR="00C1291E" w:rsidRPr="00C1291E">
              <w:rPr>
                <w:rFonts w:ascii="Palatino Linotype" w:eastAsia="Palatino Linotype" w:hAnsi="Palatino Linotype" w:cs="Palatino Linotype"/>
                <w:sz w:val="22"/>
                <w:szCs w:val="22"/>
                <w:lang w:val="es-EC"/>
              </w:rPr>
              <w:t xml:space="preserve">u </w:t>
            </w:r>
            <w:r w:rsidR="00C1291E" w:rsidRPr="00C1291E">
              <w:rPr>
                <w:rFonts w:ascii="Palatino Linotype" w:eastAsia="Palatino Linotype" w:hAnsi="Palatino Linotype" w:cs="Palatino Linotype"/>
                <w:spacing w:val="1"/>
                <w:sz w:val="22"/>
                <w:szCs w:val="22"/>
                <w:lang w:val="es-EC"/>
              </w:rPr>
              <w:t>f</w:t>
            </w:r>
            <w:r w:rsidR="00C1291E" w:rsidRPr="00C1291E">
              <w:rPr>
                <w:rFonts w:ascii="Palatino Linotype" w:eastAsia="Palatino Linotype" w:hAnsi="Palatino Linotype" w:cs="Palatino Linotype"/>
                <w:spacing w:val="-1"/>
                <w:sz w:val="22"/>
                <w:szCs w:val="22"/>
                <w:lang w:val="es-EC"/>
              </w:rPr>
              <w:t>u</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c</w:t>
            </w:r>
            <w:r w:rsidR="00C1291E" w:rsidRPr="00C1291E">
              <w:rPr>
                <w:rFonts w:ascii="Palatino Linotype" w:eastAsia="Palatino Linotype" w:hAnsi="Palatino Linotype" w:cs="Palatino Linotype"/>
                <w:spacing w:val="1"/>
                <w:sz w:val="22"/>
                <w:szCs w:val="22"/>
                <w:lang w:val="es-EC"/>
              </w:rPr>
              <w:t>i</w:t>
            </w:r>
            <w:r w:rsidR="00C1291E" w:rsidRPr="00C1291E">
              <w:rPr>
                <w:rFonts w:ascii="Palatino Linotype" w:eastAsia="Palatino Linotype" w:hAnsi="Palatino Linotype" w:cs="Palatino Linotype"/>
                <w:spacing w:val="-3"/>
                <w:sz w:val="22"/>
                <w:szCs w:val="22"/>
                <w:lang w:val="es-EC"/>
              </w:rPr>
              <w:t>o</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a</w:t>
            </w:r>
            <w:r w:rsidR="00C1291E" w:rsidRPr="00C1291E">
              <w:rPr>
                <w:rFonts w:ascii="Palatino Linotype" w:eastAsia="Palatino Linotype" w:hAnsi="Palatino Linotype" w:cs="Palatino Linotype"/>
                <w:spacing w:val="-3"/>
                <w:sz w:val="22"/>
                <w:szCs w:val="22"/>
                <w:lang w:val="es-EC"/>
              </w:rPr>
              <w:t>m</w:t>
            </w:r>
            <w:r w:rsidR="00C1291E" w:rsidRPr="00C1291E">
              <w:rPr>
                <w:rFonts w:ascii="Palatino Linotype" w:eastAsia="Palatino Linotype" w:hAnsi="Palatino Linotype" w:cs="Palatino Linotype"/>
                <w:sz w:val="22"/>
                <w:szCs w:val="22"/>
                <w:lang w:val="es-EC"/>
              </w:rPr>
              <w:t>ie</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to:</w:t>
            </w:r>
            <w:r w:rsidR="00C1291E" w:rsidRPr="00C1291E">
              <w:rPr>
                <w:rFonts w:ascii="Palatino Linotype" w:eastAsia="Palatino Linotype" w:hAnsi="Palatino Linotype" w:cs="Palatino Linotype"/>
                <w:spacing w:val="-3"/>
                <w:sz w:val="22"/>
                <w:szCs w:val="22"/>
                <w:lang w:val="es-EC"/>
              </w:rPr>
              <w:t xml:space="preserve"> </w:t>
            </w:r>
            <w:r w:rsidR="00C1291E" w:rsidRPr="00C1291E">
              <w:rPr>
                <w:rFonts w:ascii="Palatino Linotype" w:eastAsia="Palatino Linotype" w:hAnsi="Palatino Linotype" w:cs="Palatino Linotype"/>
                <w:sz w:val="22"/>
                <w:szCs w:val="22"/>
                <w:lang w:val="es-EC"/>
              </w:rPr>
              <w:t>c</w:t>
            </w:r>
            <w:r w:rsidR="00C1291E" w:rsidRPr="00C1291E">
              <w:rPr>
                <w:rFonts w:ascii="Palatino Linotype" w:eastAsia="Palatino Linotype" w:hAnsi="Palatino Linotype" w:cs="Palatino Linotype"/>
                <w:spacing w:val="-2"/>
                <w:sz w:val="22"/>
                <w:szCs w:val="22"/>
                <w:lang w:val="es-EC"/>
              </w:rPr>
              <w:t>e</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t</w:t>
            </w:r>
            <w:r w:rsidR="00C1291E" w:rsidRPr="00C1291E">
              <w:rPr>
                <w:rFonts w:ascii="Palatino Linotype" w:eastAsia="Palatino Linotype" w:hAnsi="Palatino Linotype" w:cs="Palatino Linotype"/>
                <w:spacing w:val="-1"/>
                <w:sz w:val="22"/>
                <w:szCs w:val="22"/>
                <w:lang w:val="es-EC"/>
              </w:rPr>
              <w:t>r</w:t>
            </w:r>
            <w:r w:rsidR="00C1291E" w:rsidRPr="00C1291E">
              <w:rPr>
                <w:rFonts w:ascii="Palatino Linotype" w:eastAsia="Palatino Linotype" w:hAnsi="Palatino Linotype" w:cs="Palatino Linotype"/>
                <w:sz w:val="22"/>
                <w:szCs w:val="22"/>
                <w:lang w:val="es-EC"/>
              </w:rPr>
              <w:t>o de co</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v</w:t>
            </w:r>
            <w:r w:rsidR="00C1291E" w:rsidRPr="00C1291E">
              <w:rPr>
                <w:rFonts w:ascii="Palatino Linotype" w:eastAsia="Palatino Linotype" w:hAnsi="Palatino Linotype" w:cs="Palatino Linotype"/>
                <w:spacing w:val="-2"/>
                <w:sz w:val="22"/>
                <w:szCs w:val="22"/>
                <w:lang w:val="es-EC"/>
              </w:rPr>
              <w:t>e</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pacing w:val="-2"/>
                <w:sz w:val="22"/>
                <w:szCs w:val="22"/>
                <w:lang w:val="es-EC"/>
              </w:rPr>
              <w:t>c</w:t>
            </w:r>
            <w:r w:rsidR="00C1291E" w:rsidRPr="00C1291E">
              <w:rPr>
                <w:rFonts w:ascii="Palatino Linotype" w:eastAsia="Palatino Linotype" w:hAnsi="Palatino Linotype" w:cs="Palatino Linotype"/>
                <w:sz w:val="22"/>
                <w:szCs w:val="22"/>
                <w:lang w:val="es-EC"/>
              </w:rPr>
              <w:t>io</w:t>
            </w:r>
            <w:r w:rsidR="00C1291E" w:rsidRPr="00C1291E">
              <w:rPr>
                <w:rFonts w:ascii="Palatino Linotype" w:eastAsia="Palatino Linotype" w:hAnsi="Palatino Linotype" w:cs="Palatino Linotype"/>
                <w:spacing w:val="1"/>
                <w:sz w:val="22"/>
                <w:szCs w:val="22"/>
                <w:lang w:val="es-EC"/>
              </w:rPr>
              <w:t>n</w:t>
            </w:r>
            <w:r w:rsidR="00C1291E" w:rsidRPr="00C1291E">
              <w:rPr>
                <w:rFonts w:ascii="Palatino Linotype" w:eastAsia="Palatino Linotype" w:hAnsi="Palatino Linotype" w:cs="Palatino Linotype"/>
                <w:sz w:val="22"/>
                <w:szCs w:val="22"/>
                <w:lang w:val="es-EC"/>
              </w:rPr>
              <w:t>e</w:t>
            </w:r>
            <w:r w:rsidR="00C1291E" w:rsidRPr="00C1291E">
              <w:rPr>
                <w:rFonts w:ascii="Palatino Linotype" w:eastAsia="Palatino Linotype" w:hAnsi="Palatino Linotype" w:cs="Palatino Linotype"/>
                <w:spacing w:val="-1"/>
                <w:sz w:val="22"/>
                <w:szCs w:val="22"/>
                <w:lang w:val="es-EC"/>
              </w:rPr>
              <w:t>s</w:t>
            </w:r>
            <w:r w:rsidR="00C1291E" w:rsidRPr="00C1291E">
              <w:rPr>
                <w:rFonts w:ascii="Palatino Linotype" w:eastAsia="Palatino Linotype" w:hAnsi="Palatino Linotype" w:cs="Palatino Linotype"/>
                <w:sz w:val="22"/>
                <w:szCs w:val="22"/>
                <w:lang w:val="es-EC"/>
              </w:rPr>
              <w:t>,</w:t>
            </w:r>
            <w:r w:rsidR="00EC6356" w:rsidRPr="00C1291E">
              <w:rPr>
                <w:rFonts w:ascii="Palatino Linotype" w:eastAsia="Palatino Linotype" w:hAnsi="Palatino Linotype" w:cs="Palatino Linotype"/>
                <w:b/>
                <w:spacing w:val="-1"/>
                <w:sz w:val="22"/>
                <w:szCs w:val="22"/>
                <w:lang w:val="es-EC"/>
              </w:rPr>
              <w:t xml:space="preserve"> C</w:t>
            </w:r>
            <w:r w:rsidR="00EC6356" w:rsidRPr="00C1291E">
              <w:rPr>
                <w:rFonts w:ascii="Palatino Linotype" w:eastAsia="Palatino Linotype" w:hAnsi="Palatino Linotype" w:cs="Palatino Linotype"/>
                <w:b/>
                <w:sz w:val="22"/>
                <w:szCs w:val="22"/>
                <w:lang w:val="es-EC"/>
              </w:rPr>
              <w:t xml:space="preserve">S6 </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m</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spacing w:val="-1"/>
                <w:sz w:val="22"/>
                <w:szCs w:val="22"/>
                <w:lang w:val="es-EC"/>
              </w:rPr>
              <w:t>Z</w:t>
            </w:r>
            <w:r w:rsidR="00EC6356" w:rsidRPr="00C1291E">
              <w:rPr>
                <w:rFonts w:ascii="Palatino Linotype" w:eastAsia="Palatino Linotype" w:hAnsi="Palatino Linotype" w:cs="Palatino Linotype"/>
                <w:sz w:val="22"/>
                <w:szCs w:val="22"/>
                <w:lang w:val="es-EC"/>
              </w:rPr>
              <w:t>on</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l Ce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t</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os de Dive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si</w:t>
            </w:r>
            <w:r w:rsidR="00EC6356" w:rsidRPr="00C1291E">
              <w:rPr>
                <w:rFonts w:ascii="Palatino Linotype" w:eastAsia="Palatino Linotype" w:hAnsi="Palatino Linotype" w:cs="Palatino Linotype"/>
                <w:spacing w:val="-2"/>
                <w:sz w:val="22"/>
                <w:szCs w:val="22"/>
                <w:lang w:val="es-EC"/>
              </w:rPr>
              <w:t>ó</w:t>
            </w:r>
            <w:r w:rsidR="00EC6356" w:rsidRPr="00C1291E">
              <w:rPr>
                <w:rFonts w:ascii="Palatino Linotype" w:eastAsia="Palatino Linotype" w:hAnsi="Palatino Linotype" w:cs="Palatino Linotype"/>
                <w:spacing w:val="2"/>
                <w:sz w:val="22"/>
                <w:szCs w:val="22"/>
                <w:lang w:val="es-EC"/>
              </w:rPr>
              <w:t>n</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pacing w:val="-1"/>
                <w:sz w:val="22"/>
                <w:szCs w:val="22"/>
                <w:lang w:val="es-EC"/>
              </w:rPr>
              <w:t>C</w:t>
            </w:r>
            <w:r w:rsidR="00EC6356" w:rsidRPr="00C1291E">
              <w:rPr>
                <w:rFonts w:ascii="Palatino Linotype" w:eastAsia="Palatino Linotype" w:hAnsi="Palatino Linotype" w:cs="Palatino Linotype"/>
                <w:b/>
                <w:sz w:val="22"/>
                <w:szCs w:val="22"/>
                <w:lang w:val="es-EC"/>
              </w:rPr>
              <w:t>S</w:t>
            </w:r>
            <w:r w:rsidR="00EC6356" w:rsidRPr="00C1291E">
              <w:rPr>
                <w:rFonts w:ascii="Palatino Linotype" w:eastAsia="Palatino Linotype" w:hAnsi="Palatino Linotype" w:cs="Palatino Linotype"/>
                <w:b/>
                <w:spacing w:val="-3"/>
                <w:sz w:val="22"/>
                <w:szCs w:val="22"/>
                <w:lang w:val="es-EC"/>
              </w:rPr>
              <w:t>7</w:t>
            </w:r>
            <w:r w:rsidR="00EC6356" w:rsidRPr="00C1291E">
              <w:rPr>
                <w:rFonts w:ascii="Palatino Linotype" w:eastAsia="Palatino Linotype" w:hAnsi="Palatino Linotype" w:cs="Palatino Linotype"/>
                <w:b/>
                <w:sz w:val="22"/>
                <w:szCs w:val="22"/>
                <w:lang w:val="es-EC"/>
              </w:rPr>
              <w:t xml:space="preserve">A </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1"/>
                <w:sz w:val="22"/>
                <w:szCs w:val="22"/>
                <w:lang w:val="es-EC"/>
              </w:rPr>
              <w:t>c</w:t>
            </w:r>
            <w:r w:rsidR="00EC6356" w:rsidRPr="00C1291E">
              <w:rPr>
                <w:rFonts w:ascii="Palatino Linotype" w:eastAsia="Palatino Linotype" w:hAnsi="Palatino Linotype" w:cs="Palatino Linotype"/>
                <w:sz w:val="22"/>
                <w:szCs w:val="22"/>
                <w:lang w:val="es-EC"/>
              </w:rPr>
              <w:t xml:space="preserve">ios de </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lo</w:t>
            </w:r>
            <w:r w:rsidR="00EC6356" w:rsidRPr="00C1291E">
              <w:rPr>
                <w:rFonts w:ascii="Palatino Linotype" w:eastAsia="Palatino Linotype" w:hAnsi="Palatino Linotype" w:cs="Palatino Linotype"/>
                <w:spacing w:val="1"/>
                <w:sz w:val="22"/>
                <w:szCs w:val="22"/>
                <w:lang w:val="es-EC"/>
              </w:rPr>
              <w:t>j</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mi</w:t>
            </w:r>
            <w:r w:rsidR="00EC6356" w:rsidRPr="00C1291E">
              <w:rPr>
                <w:rFonts w:ascii="Palatino Linotype" w:eastAsia="Palatino Linotype" w:hAnsi="Palatino Linotype" w:cs="Palatino Linotype"/>
                <w:spacing w:val="-3"/>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to </w:t>
            </w:r>
            <w:r w:rsidR="00EC6356" w:rsidRPr="00C1291E">
              <w:rPr>
                <w:rFonts w:ascii="Palatino Linotype" w:eastAsia="Palatino Linotype" w:hAnsi="Palatino Linotype" w:cs="Palatino Linotype"/>
                <w:spacing w:val="-1"/>
                <w:sz w:val="22"/>
                <w:szCs w:val="22"/>
                <w:lang w:val="es-EC"/>
              </w:rPr>
              <w:t>pr</w:t>
            </w:r>
            <w:r w:rsidR="00EC6356" w:rsidRPr="00C1291E">
              <w:rPr>
                <w:rFonts w:ascii="Palatino Linotype" w:eastAsia="Palatino Linotype" w:hAnsi="Palatino Linotype" w:cs="Palatino Linotype"/>
                <w:sz w:val="22"/>
                <w:szCs w:val="22"/>
                <w:lang w:val="es-EC"/>
              </w:rPr>
              <w:t>esta</w:t>
            </w:r>
            <w:r w:rsidR="00EC6356" w:rsidRPr="00C1291E">
              <w:rPr>
                <w:rFonts w:ascii="Palatino Linotype" w:eastAsia="Palatino Linotype" w:hAnsi="Palatino Linotype" w:cs="Palatino Linotype"/>
                <w:spacing w:val="-1"/>
                <w:sz w:val="22"/>
                <w:szCs w:val="22"/>
                <w:lang w:val="es-EC"/>
              </w:rPr>
              <w:t>d</w:t>
            </w:r>
            <w:r w:rsidR="00EC6356" w:rsidRPr="00C1291E">
              <w:rPr>
                <w:rFonts w:ascii="Palatino Linotype" w:eastAsia="Palatino Linotype" w:hAnsi="Palatino Linotype" w:cs="Palatino Linotype"/>
                <w:sz w:val="22"/>
                <w:szCs w:val="22"/>
                <w:lang w:val="es-EC"/>
              </w:rPr>
              <w:t xml:space="preserve">os </w:t>
            </w:r>
            <w:r w:rsidR="00EC6356" w:rsidRPr="00C1291E">
              <w:rPr>
                <w:rFonts w:ascii="Palatino Linotype" w:eastAsia="Palatino Linotype" w:hAnsi="Palatino Linotype" w:cs="Palatino Linotype"/>
                <w:spacing w:val="-1"/>
                <w:sz w:val="22"/>
                <w:szCs w:val="22"/>
                <w:lang w:val="es-EC"/>
              </w:rPr>
              <w:t>p</w:t>
            </w:r>
            <w:r w:rsidR="00EC6356" w:rsidRPr="00C1291E">
              <w:rPr>
                <w:rFonts w:ascii="Palatino Linotype" w:eastAsia="Palatino Linotype" w:hAnsi="Palatino Linotype" w:cs="Palatino Linotype"/>
                <w:sz w:val="22"/>
                <w:szCs w:val="22"/>
                <w:lang w:val="es-EC"/>
              </w:rPr>
              <w:t>or</w:t>
            </w:r>
            <w:r w:rsidR="00EC6356" w:rsidRPr="00C1291E">
              <w:rPr>
                <w:rFonts w:ascii="Palatino Linotype" w:eastAsia="Palatino Linotype" w:hAnsi="Palatino Linotype" w:cs="Palatino Linotype"/>
                <w:spacing w:val="-1"/>
                <w:sz w:val="22"/>
                <w:szCs w:val="22"/>
                <w:lang w:val="es-EC"/>
              </w:rPr>
              <w:t xml:space="preserve"> </w:t>
            </w:r>
            <w:r w:rsidR="00EC6356" w:rsidRPr="00C1291E">
              <w:rPr>
                <w:rFonts w:ascii="Palatino Linotype" w:eastAsia="Palatino Linotype" w:hAnsi="Palatino Linotype" w:cs="Palatino Linotype"/>
                <w:spacing w:val="1"/>
                <w:sz w:val="22"/>
                <w:szCs w:val="22"/>
                <w:lang w:val="es-EC"/>
              </w:rPr>
              <w:t>h</w:t>
            </w:r>
            <w:r w:rsidR="00EC6356" w:rsidRPr="00C1291E">
              <w:rPr>
                <w:rFonts w:ascii="Palatino Linotype" w:eastAsia="Palatino Linotype" w:hAnsi="Palatino Linotype" w:cs="Palatino Linotype"/>
                <w:sz w:val="22"/>
                <w:szCs w:val="22"/>
                <w:lang w:val="es-EC"/>
              </w:rPr>
              <w:t>ot</w:t>
            </w:r>
            <w:r w:rsidR="00EC6356" w:rsidRPr="00C1291E">
              <w:rPr>
                <w:rFonts w:ascii="Palatino Linotype" w:eastAsia="Palatino Linotype" w:hAnsi="Palatino Linotype" w:cs="Palatino Linotype"/>
                <w:spacing w:val="-1"/>
                <w:sz w:val="22"/>
                <w:szCs w:val="22"/>
                <w:lang w:val="es-EC"/>
              </w:rPr>
              <w:t>e</w:t>
            </w:r>
            <w:r w:rsidR="00EC6356" w:rsidRPr="00C1291E">
              <w:rPr>
                <w:rFonts w:ascii="Palatino Linotype" w:eastAsia="Palatino Linotype" w:hAnsi="Palatino Linotype" w:cs="Palatino Linotype"/>
                <w:sz w:val="22"/>
                <w:szCs w:val="22"/>
                <w:lang w:val="es-EC"/>
              </w:rPr>
              <w:t>le</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pacing w:val="-1"/>
                <w:sz w:val="22"/>
                <w:szCs w:val="22"/>
                <w:lang w:val="es-EC"/>
              </w:rPr>
              <w:t>C</w:t>
            </w:r>
            <w:r w:rsidR="00EC6356" w:rsidRPr="00C1291E">
              <w:rPr>
                <w:rFonts w:ascii="Palatino Linotype" w:eastAsia="Palatino Linotype" w:hAnsi="Palatino Linotype" w:cs="Palatino Linotype"/>
                <w:b/>
                <w:sz w:val="22"/>
                <w:szCs w:val="22"/>
                <w:lang w:val="es-EC"/>
              </w:rPr>
              <w:t xml:space="preserve">S8 </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m</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2"/>
                <w:sz w:val="22"/>
                <w:szCs w:val="22"/>
                <w:lang w:val="es-EC"/>
              </w:rPr>
              <w:t>i</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spacing w:val="-1"/>
                <w:sz w:val="22"/>
                <w:szCs w:val="22"/>
                <w:lang w:val="es-EC"/>
              </w:rPr>
              <w:t>Z</w:t>
            </w:r>
            <w:r w:rsidR="00EC6356" w:rsidRPr="00C1291E">
              <w:rPr>
                <w:rFonts w:ascii="Palatino Linotype" w:eastAsia="Palatino Linotype" w:hAnsi="Palatino Linotype" w:cs="Palatino Linotype"/>
                <w:sz w:val="22"/>
                <w:szCs w:val="22"/>
                <w:lang w:val="es-EC"/>
              </w:rPr>
              <w:t>on</w:t>
            </w:r>
            <w:r w:rsidR="00EC6356" w:rsidRPr="00C1291E">
              <w:rPr>
                <w:rFonts w:ascii="Palatino Linotype" w:eastAsia="Palatino Linotype" w:hAnsi="Palatino Linotype" w:cs="Palatino Linotype"/>
                <w:spacing w:val="-2"/>
                <w:sz w:val="22"/>
                <w:szCs w:val="22"/>
                <w:lang w:val="es-EC"/>
              </w:rPr>
              <w:t>a</w:t>
            </w:r>
            <w:r w:rsidR="00EC6356" w:rsidRPr="00C1291E">
              <w:rPr>
                <w:rFonts w:ascii="Palatino Linotype" w:eastAsia="Palatino Linotype" w:hAnsi="Palatino Linotype" w:cs="Palatino Linotype"/>
                <w:sz w:val="22"/>
                <w:szCs w:val="22"/>
                <w:lang w:val="es-EC"/>
              </w:rPr>
              <w:t>l C</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m</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os y</w:t>
            </w:r>
            <w:r w:rsidR="00EC6356" w:rsidRPr="00C1291E">
              <w:rPr>
                <w:rFonts w:ascii="Palatino Linotype" w:eastAsia="Palatino Linotype" w:hAnsi="Palatino Linotype" w:cs="Palatino Linotype"/>
                <w:spacing w:val="-1"/>
                <w:sz w:val="22"/>
                <w:szCs w:val="22"/>
                <w:lang w:val="es-EC"/>
              </w:rPr>
              <w:t xml:space="preserve"> S</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r</w:t>
            </w:r>
            <w:r w:rsidR="00EC6356" w:rsidRPr="00C1291E">
              <w:rPr>
                <w:rFonts w:ascii="Palatino Linotype" w:eastAsia="Palatino Linotype" w:hAnsi="Palatino Linotype" w:cs="Palatino Linotype"/>
                <w:sz w:val="22"/>
                <w:szCs w:val="22"/>
                <w:lang w:val="es-EC"/>
              </w:rPr>
              <w:t>vi</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z w:val="22"/>
                <w:szCs w:val="22"/>
                <w:lang w:val="es-EC"/>
              </w:rPr>
              <w:t>io</w:t>
            </w:r>
            <w:r w:rsidR="00EC6356" w:rsidRPr="00C1291E">
              <w:rPr>
                <w:rFonts w:ascii="Palatino Linotype" w:eastAsia="Palatino Linotype" w:hAnsi="Palatino Linotype" w:cs="Palatino Linotype"/>
                <w:spacing w:val="1"/>
                <w:sz w:val="22"/>
                <w:szCs w:val="22"/>
                <w:lang w:val="es-EC"/>
              </w:rPr>
              <w:t>s</w:t>
            </w:r>
            <w:r w:rsidR="00EC6356" w:rsidRPr="00C1291E">
              <w:rPr>
                <w:rFonts w:ascii="Palatino Linotype" w:eastAsia="Palatino Linotype" w:hAnsi="Palatino Linotype" w:cs="Palatino Linotype"/>
                <w:sz w:val="22"/>
                <w:szCs w:val="22"/>
                <w:lang w:val="es-EC"/>
              </w:rPr>
              <w:t xml:space="preserve">, </w:t>
            </w:r>
            <w:r w:rsidR="00EC6356" w:rsidRPr="00C1291E">
              <w:rPr>
                <w:rFonts w:ascii="Palatino Linotype" w:eastAsia="Palatino Linotype" w:hAnsi="Palatino Linotype" w:cs="Palatino Linotype"/>
                <w:b/>
                <w:spacing w:val="-1"/>
                <w:sz w:val="22"/>
                <w:szCs w:val="22"/>
                <w:lang w:val="es-EC"/>
              </w:rPr>
              <w:t>C</w:t>
            </w:r>
            <w:r w:rsidR="00EC6356" w:rsidRPr="00C1291E">
              <w:rPr>
                <w:rFonts w:ascii="Palatino Linotype" w:eastAsia="Palatino Linotype" w:hAnsi="Palatino Linotype" w:cs="Palatino Linotype"/>
                <w:b/>
                <w:sz w:val="22"/>
                <w:szCs w:val="22"/>
                <w:lang w:val="es-EC"/>
              </w:rPr>
              <w:t>Z</w:t>
            </w:r>
            <w:r w:rsidR="00EC6356" w:rsidRPr="00C1291E">
              <w:rPr>
                <w:rFonts w:ascii="Palatino Linotype" w:eastAsia="Palatino Linotype" w:hAnsi="Palatino Linotype" w:cs="Palatino Linotype"/>
                <w:b/>
                <w:spacing w:val="-1"/>
                <w:sz w:val="22"/>
                <w:szCs w:val="22"/>
                <w:lang w:val="es-EC"/>
              </w:rPr>
              <w:t xml:space="preserve"> </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o</w:t>
            </w:r>
            <w:r w:rsidR="00EC6356" w:rsidRPr="00C1291E">
              <w:rPr>
                <w:rFonts w:ascii="Palatino Linotype" w:eastAsia="Palatino Linotype" w:hAnsi="Palatino Linotype" w:cs="Palatino Linotype"/>
                <w:sz w:val="22"/>
                <w:szCs w:val="22"/>
                <w:lang w:val="es-EC"/>
              </w:rPr>
              <w:t>m</w:t>
            </w:r>
            <w:r w:rsidR="00EC6356" w:rsidRPr="00C1291E">
              <w:rPr>
                <w:rFonts w:ascii="Palatino Linotype" w:eastAsia="Palatino Linotype" w:hAnsi="Palatino Linotype" w:cs="Palatino Linotype"/>
                <w:spacing w:val="-1"/>
                <w:sz w:val="22"/>
                <w:szCs w:val="22"/>
                <w:lang w:val="es-EC"/>
              </w:rPr>
              <w:t>er</w:t>
            </w:r>
            <w:r w:rsidR="00EC6356" w:rsidRPr="00C1291E">
              <w:rPr>
                <w:rFonts w:ascii="Palatino Linotype" w:eastAsia="Palatino Linotype" w:hAnsi="Palatino Linotype" w:cs="Palatino Linotype"/>
                <w:sz w:val="22"/>
                <w:szCs w:val="22"/>
                <w:lang w:val="es-EC"/>
              </w:rPr>
              <w:t>c</w:t>
            </w:r>
            <w:r w:rsidR="00EC6356" w:rsidRPr="00C1291E">
              <w:rPr>
                <w:rFonts w:ascii="Palatino Linotype" w:eastAsia="Palatino Linotype" w:hAnsi="Palatino Linotype" w:cs="Palatino Linotype"/>
                <w:spacing w:val="1"/>
                <w:sz w:val="22"/>
                <w:szCs w:val="22"/>
                <w:lang w:val="es-EC"/>
              </w:rPr>
              <w:t>i</w:t>
            </w:r>
            <w:r w:rsidR="00EC6356" w:rsidRPr="00C1291E">
              <w:rPr>
                <w:rFonts w:ascii="Palatino Linotype" w:eastAsia="Palatino Linotype" w:hAnsi="Palatino Linotype" w:cs="Palatino Linotype"/>
                <w:sz w:val="22"/>
                <w:szCs w:val="22"/>
                <w:lang w:val="es-EC"/>
              </w:rPr>
              <w:t xml:space="preserve">o </w:t>
            </w:r>
            <w:r w:rsidR="00EC6356" w:rsidRPr="00C1291E">
              <w:rPr>
                <w:rFonts w:ascii="Palatino Linotype" w:eastAsia="Palatino Linotype" w:hAnsi="Palatino Linotype" w:cs="Palatino Linotype"/>
                <w:spacing w:val="-1"/>
                <w:sz w:val="22"/>
                <w:szCs w:val="22"/>
                <w:lang w:val="es-EC"/>
              </w:rPr>
              <w:t>Z</w:t>
            </w:r>
            <w:r w:rsidR="00EC6356" w:rsidRPr="00C1291E">
              <w:rPr>
                <w:rFonts w:ascii="Palatino Linotype" w:eastAsia="Palatino Linotype" w:hAnsi="Palatino Linotype" w:cs="Palatino Linotype"/>
                <w:sz w:val="22"/>
                <w:szCs w:val="22"/>
                <w:lang w:val="es-EC"/>
              </w:rPr>
              <w:t xml:space="preserve">onal </w:t>
            </w:r>
            <w:r w:rsidR="00EC6356" w:rsidRPr="00C1291E">
              <w:rPr>
                <w:rFonts w:ascii="Palatino Linotype" w:eastAsia="Palatino Linotype" w:hAnsi="Palatino Linotype" w:cs="Palatino Linotype"/>
                <w:spacing w:val="-1"/>
                <w:sz w:val="22"/>
                <w:szCs w:val="22"/>
                <w:lang w:val="es-EC"/>
              </w:rPr>
              <w:t>V</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1"/>
                <w:sz w:val="22"/>
                <w:szCs w:val="22"/>
                <w:lang w:val="es-EC"/>
              </w:rPr>
              <w:t>n</w:t>
            </w:r>
            <w:r w:rsidR="00EC6356" w:rsidRPr="00C1291E">
              <w:rPr>
                <w:rFonts w:ascii="Palatino Linotype" w:eastAsia="Palatino Linotype" w:hAnsi="Palatino Linotype" w:cs="Palatino Linotype"/>
                <w:sz w:val="22"/>
                <w:szCs w:val="22"/>
                <w:lang w:val="es-EC"/>
              </w:rPr>
              <w:t xml:space="preserve">ta </w:t>
            </w:r>
            <w:r w:rsidR="00EC6356" w:rsidRPr="00C1291E">
              <w:rPr>
                <w:rFonts w:ascii="Palatino Linotype" w:eastAsia="Palatino Linotype" w:hAnsi="Palatino Linotype" w:cs="Palatino Linotype"/>
                <w:spacing w:val="-1"/>
                <w:sz w:val="22"/>
                <w:szCs w:val="22"/>
                <w:lang w:val="es-EC"/>
              </w:rPr>
              <w:t>V</w:t>
            </w:r>
            <w:r w:rsidR="00EC6356" w:rsidRPr="00C1291E">
              <w:rPr>
                <w:rFonts w:ascii="Palatino Linotype" w:eastAsia="Palatino Linotype" w:hAnsi="Palatino Linotype" w:cs="Palatino Linotype"/>
                <w:sz w:val="22"/>
                <w:szCs w:val="22"/>
                <w:lang w:val="es-EC"/>
              </w:rPr>
              <w:t>e</w:t>
            </w:r>
            <w:r w:rsidR="00EC6356" w:rsidRPr="00C1291E">
              <w:rPr>
                <w:rFonts w:ascii="Palatino Linotype" w:eastAsia="Palatino Linotype" w:hAnsi="Palatino Linotype" w:cs="Palatino Linotype"/>
                <w:spacing w:val="-2"/>
                <w:sz w:val="22"/>
                <w:szCs w:val="22"/>
                <w:lang w:val="es-EC"/>
              </w:rPr>
              <w:t>h</w:t>
            </w:r>
            <w:r w:rsidR="00EC6356" w:rsidRPr="00C1291E">
              <w:rPr>
                <w:rFonts w:ascii="Palatino Linotype" w:eastAsia="Palatino Linotype" w:hAnsi="Palatino Linotype" w:cs="Palatino Linotype"/>
                <w:sz w:val="22"/>
                <w:szCs w:val="22"/>
                <w:lang w:val="es-EC"/>
              </w:rPr>
              <w:t>í</w:t>
            </w:r>
            <w:r w:rsidR="00EC6356" w:rsidRPr="00C1291E">
              <w:rPr>
                <w:rFonts w:ascii="Palatino Linotype" w:eastAsia="Palatino Linotype" w:hAnsi="Palatino Linotype" w:cs="Palatino Linotype"/>
                <w:spacing w:val="-2"/>
                <w:sz w:val="22"/>
                <w:szCs w:val="22"/>
                <w:lang w:val="es-EC"/>
              </w:rPr>
              <w:t>c</w:t>
            </w:r>
            <w:r w:rsidR="00EC6356" w:rsidRPr="00C1291E">
              <w:rPr>
                <w:rFonts w:ascii="Palatino Linotype" w:eastAsia="Palatino Linotype" w:hAnsi="Palatino Linotype" w:cs="Palatino Linotype"/>
                <w:spacing w:val="1"/>
                <w:sz w:val="22"/>
                <w:szCs w:val="22"/>
                <w:lang w:val="es-EC"/>
              </w:rPr>
              <w:t>u</w:t>
            </w:r>
            <w:r w:rsidR="00EC6356" w:rsidRPr="00C1291E">
              <w:rPr>
                <w:rFonts w:ascii="Palatino Linotype" w:eastAsia="Palatino Linotype" w:hAnsi="Palatino Linotype" w:cs="Palatino Linotype"/>
                <w:sz w:val="22"/>
                <w:szCs w:val="22"/>
                <w:lang w:val="es-EC"/>
              </w:rPr>
              <w:t>los</w:t>
            </w:r>
            <w:r w:rsidR="00EC6356">
              <w:rPr>
                <w:rFonts w:ascii="Palatino Linotype" w:eastAsia="Palatino Linotype" w:hAnsi="Palatino Linotype" w:cs="Palatino Linotype"/>
                <w:sz w:val="22"/>
                <w:szCs w:val="22"/>
                <w:lang w:val="es-EC"/>
              </w:rPr>
              <w:t>.</w:t>
            </w:r>
          </w:p>
        </w:tc>
      </w:tr>
      <w:tr w:rsidR="00C63F31" w:rsidRPr="00C1291E" w14:paraId="26A4E2B7" w14:textId="77777777" w:rsidTr="00C1291E">
        <w:trPr>
          <w:trHeight w:hRule="exact" w:val="11809"/>
        </w:trPr>
        <w:tc>
          <w:tcPr>
            <w:tcW w:w="1555" w:type="dxa"/>
            <w:tcBorders>
              <w:top w:val="nil"/>
              <w:left w:val="single" w:sz="5" w:space="0" w:color="000000"/>
              <w:bottom w:val="single" w:sz="5" w:space="0" w:color="000000"/>
              <w:right w:val="single" w:sz="5" w:space="0" w:color="000000"/>
            </w:tcBorders>
          </w:tcPr>
          <w:p w14:paraId="761D8199" w14:textId="77777777" w:rsidR="00C63F31" w:rsidRPr="00C1291E" w:rsidRDefault="00C63F31" w:rsidP="003320E2">
            <w:pPr>
              <w:rPr>
                <w:rFonts w:ascii="Palatino Linotype" w:hAnsi="Palatino Linotype"/>
                <w:sz w:val="22"/>
                <w:szCs w:val="22"/>
                <w:lang w:val="es-EC"/>
              </w:rPr>
            </w:pPr>
          </w:p>
        </w:tc>
        <w:tc>
          <w:tcPr>
            <w:tcW w:w="2269" w:type="dxa"/>
            <w:tcBorders>
              <w:top w:val="nil"/>
              <w:left w:val="single" w:sz="5" w:space="0" w:color="000000"/>
              <w:bottom w:val="single" w:sz="5" w:space="0" w:color="000000"/>
              <w:right w:val="single" w:sz="5" w:space="0" w:color="000000"/>
            </w:tcBorders>
          </w:tcPr>
          <w:p w14:paraId="56D7BF1B" w14:textId="504FBE81" w:rsidR="00C63F31" w:rsidRPr="00C1291E" w:rsidRDefault="00C90AE0" w:rsidP="00372746">
            <w:pPr>
              <w:spacing w:line="240" w:lineRule="exact"/>
              <w:ind w:left="102"/>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B1A</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abo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3"/>
                <w:sz w:val="22"/>
                <w:szCs w:val="22"/>
                <w:lang w:val="es-EC"/>
              </w:rPr>
              <w:t>ó</w:t>
            </w:r>
            <w:r w:rsidRPr="00C1291E">
              <w:rPr>
                <w:rFonts w:ascii="Palatino Linotype" w:eastAsia="Palatino Linotype" w:hAnsi="Palatino Linotype" w:cs="Palatino Linotype"/>
                <w:sz w:val="22"/>
                <w:szCs w:val="22"/>
                <w:lang w:val="es-EC"/>
              </w:rPr>
              <w:t xml:space="preserve">n de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 xml:space="preserve">ctos </w:t>
            </w:r>
            <w:r w:rsidRPr="00C1291E">
              <w:rPr>
                <w:rFonts w:ascii="Palatino Linotype" w:eastAsia="Palatino Linotype" w:hAnsi="Palatino Linotype" w:cs="Palatino Linotype"/>
                <w:spacing w:val="-1"/>
                <w:sz w:val="22"/>
                <w:szCs w:val="22"/>
                <w:lang w:val="es-EC"/>
              </w:rPr>
              <w:t>pr</w:t>
            </w:r>
            <w:r w:rsidRPr="00C1291E">
              <w:rPr>
                <w:rFonts w:ascii="Palatino Linotype" w:eastAsia="Palatino Linotype" w:hAnsi="Palatino Linotype" w:cs="Palatino Linotype"/>
                <w:sz w:val="22"/>
                <w:szCs w:val="22"/>
                <w:lang w:val="es-EC"/>
              </w:rPr>
              <w:t>ocesa</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os 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ios,</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B</w:t>
            </w:r>
            <w:r w:rsidRPr="00C1291E">
              <w:rPr>
                <w:rFonts w:ascii="Palatino Linotype" w:eastAsia="Palatino Linotype" w:hAnsi="Palatino Linotype" w:cs="Palatino Linotype"/>
                <w:b/>
                <w:spacing w:val="-2"/>
                <w:sz w:val="22"/>
                <w:szCs w:val="22"/>
                <w:lang w:val="es-EC"/>
              </w:rPr>
              <w:t>1</w:t>
            </w:r>
            <w:r w:rsidRPr="00C1291E">
              <w:rPr>
                <w:rFonts w:ascii="Palatino Linotype" w:eastAsia="Palatino Linotype" w:hAnsi="Palatino Linotype" w:cs="Palatino Linotype"/>
                <w:b/>
                <w:sz w:val="22"/>
                <w:szCs w:val="22"/>
                <w:lang w:val="es-EC"/>
              </w:rPr>
              <w:t xml:space="preserve">B </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tos </w:t>
            </w:r>
            <w:r w:rsidRPr="00C1291E">
              <w:rPr>
                <w:rFonts w:ascii="Palatino Linotype" w:eastAsia="Palatino Linotype" w:hAnsi="Palatino Linotype" w:cs="Palatino Linotype"/>
                <w:spacing w:val="-1"/>
                <w:sz w:val="22"/>
                <w:szCs w:val="22"/>
                <w:lang w:val="es-EC"/>
              </w:rPr>
              <w:t>d</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z w:val="22"/>
                <w:szCs w:val="22"/>
                <w:lang w:val="es-EC"/>
              </w:rPr>
              <w:t>ve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t</w:t>
            </w:r>
            <w:r w:rsidRPr="00C1291E">
              <w:rPr>
                <w:rFonts w:ascii="Palatino Linotype" w:eastAsia="Palatino Linotype" w:hAnsi="Palatino Linotype" w:cs="Palatino Linotype"/>
                <w:sz w:val="22"/>
                <w:szCs w:val="22"/>
                <w:lang w:val="es-EC"/>
              </w:rPr>
              <w:t>a de co</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2"/>
                <w:sz w:val="22"/>
                <w:szCs w:val="22"/>
                <w:lang w:val="es-EC"/>
              </w:rPr>
              <w:t>l</w:t>
            </w:r>
            <w:r w:rsidRPr="00C1291E">
              <w:rPr>
                <w:rFonts w:ascii="Palatino Linotype" w:eastAsia="Palatino Linotype" w:hAnsi="Palatino Linotype" w:cs="Palatino Linotype"/>
                <w:sz w:val="22"/>
                <w:szCs w:val="22"/>
                <w:lang w:val="es-EC"/>
              </w:rPr>
              <w:t>iza</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ión</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de al</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tos y</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2"/>
                <w:sz w:val="22"/>
                <w:szCs w:val="22"/>
                <w:lang w:val="es-EC"/>
              </w:rPr>
              <w:t>e</w:t>
            </w:r>
            <w:r w:rsidRPr="00C1291E">
              <w:rPr>
                <w:rFonts w:ascii="Palatino Linotype" w:eastAsia="Palatino Linotype" w:hAnsi="Palatino Linotype" w:cs="Palatino Linotype"/>
                <w:sz w:val="22"/>
                <w:szCs w:val="22"/>
                <w:lang w:val="es-EC"/>
              </w:rPr>
              <w:t>b</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das, </w:t>
            </w:r>
            <w:r w:rsidRPr="00C1291E">
              <w:rPr>
                <w:rFonts w:ascii="Palatino Linotype" w:eastAsia="Palatino Linotype" w:hAnsi="Palatino Linotype" w:cs="Palatino Linotype"/>
                <w:b/>
                <w:sz w:val="22"/>
                <w:szCs w:val="22"/>
                <w:lang w:val="es-EC"/>
              </w:rPr>
              <w:t xml:space="preserve">SAS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iste</w:t>
            </w:r>
            <w:r w:rsidRPr="00C1291E">
              <w:rPr>
                <w:rFonts w:ascii="Palatino Linotype" w:eastAsia="Palatino Linotype" w:hAnsi="Palatino Linotype" w:cs="Palatino Linotype"/>
                <w:spacing w:val="-3"/>
                <w:sz w:val="22"/>
                <w:szCs w:val="22"/>
                <w:lang w:val="es-EC"/>
              </w:rPr>
              <w:t>m</w:t>
            </w:r>
            <w:r w:rsidRPr="00C1291E">
              <w:rPr>
                <w:rFonts w:ascii="Palatino Linotype" w:eastAsia="Palatino Linotype" w:hAnsi="Palatino Linotype" w:cs="Palatino Linotype"/>
                <w:sz w:val="22"/>
                <w:szCs w:val="22"/>
                <w:lang w:val="es-EC"/>
              </w:rPr>
              <w:t xml:space="preserve">as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g</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o</w:t>
            </w:r>
            <w:r w:rsidRPr="00C1291E">
              <w:rPr>
                <w:rFonts w:ascii="Palatino Linotype" w:eastAsia="Palatino Linotype" w:hAnsi="Palatino Linotype" w:cs="Palatino Linotype"/>
                <w:spacing w:val="-1"/>
                <w:sz w:val="22"/>
                <w:szCs w:val="22"/>
                <w:lang w:val="es-EC"/>
              </w:rPr>
              <w:t>p</w:t>
            </w:r>
            <w:r w:rsidRPr="00C1291E">
              <w:rPr>
                <w:rFonts w:ascii="Palatino Linotype" w:eastAsia="Palatino Linotype" w:hAnsi="Palatino Linotype" w:cs="Palatino Linotype"/>
                <w:sz w:val="22"/>
                <w:szCs w:val="22"/>
                <w:lang w:val="es-EC"/>
              </w:rPr>
              <w:t>ec</w:t>
            </w:r>
            <w:r w:rsidRPr="00C1291E">
              <w:rPr>
                <w:rFonts w:ascii="Palatino Linotype" w:eastAsia="Palatino Linotype" w:hAnsi="Palatino Linotype" w:cs="Palatino Linotype"/>
                <w:spacing w:val="-1"/>
                <w:sz w:val="22"/>
                <w:szCs w:val="22"/>
                <w:lang w:val="es-EC"/>
              </w:rPr>
              <w:t>u</w:t>
            </w:r>
            <w:r w:rsidRPr="00C1291E">
              <w:rPr>
                <w:rFonts w:ascii="Palatino Linotype" w:eastAsia="Palatino Linotype" w:hAnsi="Palatino Linotype" w:cs="Palatino Linotype"/>
                <w:sz w:val="22"/>
                <w:szCs w:val="22"/>
                <w:lang w:val="es-EC"/>
              </w:rPr>
              <w:t>a</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ios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F</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istemas F</w:t>
            </w:r>
            <w:r w:rsidRPr="00C1291E">
              <w:rPr>
                <w:rFonts w:ascii="Palatino Linotype" w:eastAsia="Palatino Linotype" w:hAnsi="Palatino Linotype" w:cs="Palatino Linotype"/>
                <w:spacing w:val="-1"/>
                <w:sz w:val="22"/>
                <w:szCs w:val="22"/>
                <w:lang w:val="es-EC"/>
              </w:rPr>
              <w:t>or</w:t>
            </w:r>
            <w:r w:rsidRPr="00C1291E">
              <w:rPr>
                <w:rFonts w:ascii="Palatino Linotype" w:eastAsia="Palatino Linotype" w:hAnsi="Palatino Linotype" w:cs="Palatino Linotype"/>
                <w:sz w:val="22"/>
                <w:szCs w:val="22"/>
                <w:lang w:val="es-EC"/>
              </w:rPr>
              <w:t>est</w:t>
            </w:r>
            <w:r w:rsidRPr="00C1291E">
              <w:rPr>
                <w:rFonts w:ascii="Palatino Linotype" w:eastAsia="Palatino Linotype" w:hAnsi="Palatino Linotype" w:cs="Palatino Linotype"/>
                <w:spacing w:val="-3"/>
                <w:sz w:val="22"/>
                <w:szCs w:val="22"/>
                <w:lang w:val="es-EC"/>
              </w:rPr>
              <w:t>a</w:t>
            </w:r>
            <w:r w:rsidRPr="00C1291E">
              <w:rPr>
                <w:rFonts w:ascii="Palatino Linotype" w:eastAsia="Palatino Linotype" w:hAnsi="Palatino Linotype" w:cs="Palatino Linotype"/>
                <w:sz w:val="22"/>
                <w:szCs w:val="22"/>
                <w:lang w:val="es-EC"/>
              </w:rPr>
              <w:t xml:space="preserve">les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ost</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b</w:t>
            </w:r>
            <w:r w:rsidRPr="00C1291E">
              <w:rPr>
                <w:rFonts w:ascii="Palatino Linotype" w:eastAsia="Palatino Linotype" w:hAnsi="Palatino Linotype" w:cs="Palatino Linotype"/>
                <w:sz w:val="22"/>
                <w:szCs w:val="22"/>
                <w:lang w:val="es-EC"/>
              </w:rPr>
              <w:t>le</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3"/>
                <w:sz w:val="22"/>
                <w:szCs w:val="22"/>
                <w:lang w:val="es-EC"/>
              </w:rPr>
              <w:t>7</w:t>
            </w:r>
            <w:r w:rsidRPr="00C1291E">
              <w:rPr>
                <w:rFonts w:ascii="Palatino Linotype" w:eastAsia="Palatino Linotype" w:hAnsi="Palatino Linotype" w:cs="Palatino Linotype"/>
                <w:b/>
                <w:sz w:val="22"/>
                <w:szCs w:val="22"/>
                <w:lang w:val="es-EC"/>
              </w:rPr>
              <w:t xml:space="preserve">B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er</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o </w:t>
            </w:r>
            <w:r w:rsidRPr="00C1291E">
              <w:rPr>
                <w:rFonts w:ascii="Palatino Linotype" w:eastAsia="Palatino Linotype" w:hAnsi="Palatino Linotype" w:cs="Palatino Linotype"/>
                <w:spacing w:val="-1"/>
                <w:sz w:val="22"/>
                <w:szCs w:val="22"/>
                <w:lang w:val="es-EC"/>
              </w:rPr>
              <w:t>S</w:t>
            </w:r>
            <w:r w:rsidRPr="00C1291E">
              <w:rPr>
                <w:rFonts w:ascii="Palatino Linotype" w:eastAsia="Palatino Linotype" w:hAnsi="Palatino Linotype" w:cs="Palatino Linotype"/>
                <w:sz w:val="22"/>
                <w:szCs w:val="22"/>
                <w:lang w:val="es-EC"/>
              </w:rPr>
              <w:t>ecto</w:t>
            </w:r>
            <w:r w:rsidRPr="00C1291E">
              <w:rPr>
                <w:rFonts w:ascii="Palatino Linotype" w:eastAsia="Palatino Linotype" w:hAnsi="Palatino Linotype" w:cs="Palatino Linotype"/>
                <w:spacing w:val="-1"/>
                <w:sz w:val="22"/>
                <w:szCs w:val="22"/>
                <w:lang w:val="es-EC"/>
              </w:rPr>
              <w:t>r</w:t>
            </w:r>
            <w:r w:rsidRPr="00C1291E">
              <w:rPr>
                <w:rFonts w:ascii="Palatino Linotype" w:eastAsia="Palatino Linotype" w:hAnsi="Palatino Linotype" w:cs="Palatino Linotype"/>
                <w:sz w:val="22"/>
                <w:szCs w:val="22"/>
                <w:lang w:val="es-EC"/>
              </w:rPr>
              <w:t xml:space="preserve">ial </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ami</w:t>
            </w:r>
            <w:r w:rsidRPr="00C1291E">
              <w:rPr>
                <w:rFonts w:ascii="Palatino Linotype" w:eastAsia="Palatino Linotype" w:hAnsi="Palatino Linotype" w:cs="Palatino Linotype"/>
                <w:spacing w:val="-3"/>
                <w:sz w:val="22"/>
                <w:szCs w:val="22"/>
                <w:lang w:val="es-EC"/>
              </w:rPr>
              <w:t>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 xml:space="preserve">to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pacing w:val="1"/>
                <w:sz w:val="22"/>
                <w:szCs w:val="22"/>
                <w:lang w:val="es-EC"/>
              </w:rPr>
              <w:t>2</w:t>
            </w:r>
            <w:r w:rsidRPr="00C1291E">
              <w:rPr>
                <w:rFonts w:ascii="Palatino Linotype" w:eastAsia="Palatino Linotype" w:hAnsi="Palatino Linotype" w:cs="Palatino Linotype"/>
                <w:sz w:val="22"/>
                <w:szCs w:val="22"/>
                <w:lang w:val="es-EC"/>
              </w:rPr>
              <w:t>)</w:t>
            </w:r>
            <w:r>
              <w:rPr>
                <w:rFonts w:ascii="Palatino Linotype" w:eastAsia="Palatino Linotype" w:hAnsi="Palatino Linotype" w:cs="Palatino Linotype"/>
                <w:sz w:val="22"/>
                <w:szCs w:val="22"/>
                <w:lang w:val="es-EC"/>
              </w:rPr>
              <w:t>.</w:t>
            </w:r>
          </w:p>
        </w:tc>
        <w:tc>
          <w:tcPr>
            <w:tcW w:w="2410" w:type="dxa"/>
            <w:tcBorders>
              <w:top w:val="nil"/>
              <w:left w:val="single" w:sz="5" w:space="0" w:color="000000"/>
              <w:bottom w:val="single" w:sz="5" w:space="0" w:color="000000"/>
              <w:right w:val="single" w:sz="5" w:space="0" w:color="000000"/>
            </w:tcBorders>
          </w:tcPr>
          <w:p w14:paraId="7647357D" w14:textId="0F4383A4" w:rsidR="00C63F31" w:rsidRPr="00C1291E" w:rsidRDefault="00C63F31" w:rsidP="006162D8">
            <w:pPr>
              <w:spacing w:line="240" w:lineRule="exact"/>
              <w:ind w:left="102"/>
              <w:rPr>
                <w:rFonts w:ascii="Palatino Linotype" w:eastAsia="Palatino Linotype" w:hAnsi="Palatino Linotype" w:cs="Palatino Linotype"/>
                <w:sz w:val="22"/>
                <w:szCs w:val="22"/>
                <w:lang w:val="es-EC"/>
              </w:rPr>
            </w:pPr>
          </w:p>
        </w:tc>
        <w:tc>
          <w:tcPr>
            <w:tcW w:w="2693" w:type="dxa"/>
            <w:vMerge/>
            <w:tcBorders>
              <w:left w:val="single" w:sz="5" w:space="0" w:color="000000"/>
              <w:bottom w:val="single" w:sz="5" w:space="0" w:color="000000"/>
              <w:right w:val="single" w:sz="5" w:space="0" w:color="000000"/>
            </w:tcBorders>
          </w:tcPr>
          <w:p w14:paraId="24DBFDD0" w14:textId="77777777" w:rsidR="00C63F31" w:rsidRPr="00C1291E" w:rsidRDefault="00C63F31" w:rsidP="003320E2">
            <w:pPr>
              <w:rPr>
                <w:rFonts w:ascii="Palatino Linotype" w:hAnsi="Palatino Linotype"/>
                <w:sz w:val="22"/>
                <w:szCs w:val="22"/>
                <w:lang w:val="es-EC"/>
              </w:rPr>
            </w:pPr>
          </w:p>
        </w:tc>
      </w:tr>
    </w:tbl>
    <w:p w14:paraId="1E9A4B44" w14:textId="657DB0B0" w:rsidR="00EC6356" w:rsidRDefault="00EC6356" w:rsidP="00C63F31">
      <w:pPr>
        <w:rPr>
          <w:rFonts w:ascii="Palatino Linotype" w:eastAsia="Palatino Linotype" w:hAnsi="Palatino Linotype" w:cs="Palatino Linotype"/>
          <w:b/>
          <w:spacing w:val="1"/>
          <w:position w:val="1"/>
          <w:sz w:val="22"/>
          <w:szCs w:val="22"/>
          <w:lang w:val="es-EC"/>
        </w:rPr>
      </w:pPr>
    </w:p>
    <w:p w14:paraId="7DEC586E" w14:textId="3C470553" w:rsidR="00C63F31" w:rsidRPr="00C1291E" w:rsidRDefault="00C63F31" w:rsidP="00C63F31">
      <w:pPr>
        <w:rPr>
          <w:rFonts w:ascii="Palatino Linotype" w:eastAsia="Palatino Linotype" w:hAnsi="Palatino Linotype" w:cs="Palatino Linotype"/>
          <w:b/>
          <w:spacing w:val="1"/>
          <w:position w:val="1"/>
          <w:sz w:val="22"/>
          <w:szCs w:val="22"/>
          <w:lang w:val="es-EC"/>
        </w:rPr>
      </w:pPr>
      <w:r w:rsidRPr="00C1291E">
        <w:rPr>
          <w:rFonts w:ascii="Palatino Linotype" w:eastAsia="Palatino Linotype" w:hAnsi="Palatino Linotype" w:cs="Palatino Linotype"/>
          <w:b/>
          <w:spacing w:val="1"/>
          <w:position w:val="1"/>
          <w:sz w:val="22"/>
          <w:szCs w:val="22"/>
          <w:lang w:val="es-EC"/>
        </w:rPr>
        <w:br w:type="page"/>
      </w:r>
    </w:p>
    <w:p w14:paraId="7709746C" w14:textId="77777777" w:rsidR="00962F57" w:rsidRPr="00C1291E" w:rsidRDefault="00962F57" w:rsidP="00962F57">
      <w:pPr>
        <w:jc w:val="center"/>
        <w:rPr>
          <w:rFonts w:ascii="Palatino Linotype" w:eastAsia="Palatino Linotype" w:hAnsi="Palatino Linotype" w:cs="Palatino Linotype"/>
          <w:b/>
          <w:spacing w:val="-1"/>
          <w:sz w:val="22"/>
          <w:szCs w:val="22"/>
          <w:lang w:val="es-EC"/>
        </w:rPr>
      </w:pPr>
    </w:p>
    <w:p w14:paraId="47947C18" w14:textId="39373977" w:rsidR="00962F57" w:rsidRPr="00C1291E" w:rsidRDefault="00962F57" w:rsidP="00962F57">
      <w:pPr>
        <w:jc w:val="center"/>
        <w:rPr>
          <w:rFonts w:ascii="Palatino Linotype" w:eastAsia="Palatino Linotype" w:hAnsi="Palatino Linotype" w:cs="Palatino Linotype"/>
          <w:b/>
          <w:spacing w:val="-1"/>
          <w:sz w:val="22"/>
          <w:szCs w:val="22"/>
          <w:lang w:val="es-EC"/>
        </w:rPr>
      </w:pPr>
      <w:r w:rsidRPr="00C1291E">
        <w:rPr>
          <w:rFonts w:ascii="Palatino Linotype" w:eastAsia="Palatino Linotype" w:hAnsi="Palatino Linotype" w:cs="Palatino Linotype"/>
          <w:b/>
          <w:spacing w:val="-1"/>
          <w:sz w:val="22"/>
          <w:szCs w:val="22"/>
          <w:lang w:val="es-EC"/>
        </w:rPr>
        <w:t>ANEXO 4</w:t>
      </w:r>
    </w:p>
    <w:p w14:paraId="2669859A" w14:textId="77777777" w:rsidR="00962F57" w:rsidRPr="00C1291E" w:rsidRDefault="00962F57" w:rsidP="00962F57">
      <w:pPr>
        <w:jc w:val="center"/>
        <w:rPr>
          <w:rFonts w:ascii="Palatino Linotype" w:eastAsia="Palatino Linotype" w:hAnsi="Palatino Linotype" w:cs="Palatino Linotype"/>
          <w:b/>
          <w:spacing w:val="-1"/>
          <w:sz w:val="22"/>
          <w:szCs w:val="22"/>
          <w:lang w:val="es-EC"/>
        </w:rPr>
      </w:pPr>
    </w:p>
    <w:p w14:paraId="178722A2" w14:textId="0BA415E6" w:rsidR="00D5609C" w:rsidRPr="00C1291E" w:rsidRDefault="00D5609C" w:rsidP="00962F57">
      <w:pPr>
        <w:jc w:val="center"/>
        <w:rPr>
          <w:rFonts w:ascii="Palatino Linotype" w:eastAsia="Palatino Linotype" w:hAnsi="Palatino Linotype" w:cs="Palatino Linotype"/>
          <w:spacing w:val="-2"/>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ua</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 xml:space="preserve">ro </w:t>
      </w:r>
      <w:r w:rsidR="00962F57" w:rsidRPr="00C1291E">
        <w:rPr>
          <w:rFonts w:ascii="Palatino Linotype" w:eastAsia="Palatino Linotype" w:hAnsi="Palatino Linotype" w:cs="Palatino Linotype"/>
          <w:b/>
          <w:sz w:val="22"/>
          <w:szCs w:val="22"/>
          <w:lang w:val="es-EC"/>
        </w:rPr>
        <w:t>4</w:t>
      </w:r>
      <w:r w:rsidRPr="00C1291E">
        <w:rPr>
          <w:rFonts w:ascii="Palatino Linotype" w:eastAsia="Palatino Linotype" w:hAnsi="Palatino Linotype" w:cs="Palatino Linotype"/>
          <w:b/>
          <w:sz w:val="22"/>
          <w:szCs w:val="22"/>
          <w:lang w:val="es-EC"/>
        </w:rPr>
        <w:t xml:space="preserve">. </w:t>
      </w:r>
      <w:r w:rsidRPr="00C1291E">
        <w:rPr>
          <w:rFonts w:ascii="Palatino Linotype" w:eastAsia="Palatino Linotype" w:hAnsi="Palatino Linotype" w:cs="Palatino Linotype"/>
          <w:sz w:val="22"/>
          <w:szCs w:val="22"/>
          <w:lang w:val="es-EC"/>
        </w:rPr>
        <w:t>Macro</w:t>
      </w:r>
      <w:r w:rsidRPr="00C1291E">
        <w:rPr>
          <w:rFonts w:ascii="Palatino Linotype" w:eastAsia="Palatino Linotype" w:hAnsi="Palatino Linotype" w:cs="Palatino Linotype"/>
          <w:spacing w:val="-1"/>
          <w:sz w:val="22"/>
          <w:szCs w:val="22"/>
          <w:lang w:val="es-EC"/>
        </w:rPr>
        <w:t xml:space="preserve"> </w:t>
      </w:r>
      <w:r w:rsidRPr="00C1291E">
        <w:rPr>
          <w:rFonts w:ascii="Palatino Linotype" w:eastAsia="Palatino Linotype" w:hAnsi="Palatino Linotype" w:cs="Palatino Linotype"/>
          <w:sz w:val="22"/>
          <w:szCs w:val="22"/>
          <w:lang w:val="es-EC"/>
        </w:rPr>
        <w:t>z</w:t>
      </w:r>
      <w:r w:rsidRPr="00C1291E">
        <w:rPr>
          <w:rFonts w:ascii="Palatino Linotype" w:eastAsia="Palatino Linotype" w:hAnsi="Palatino Linotype" w:cs="Palatino Linotype"/>
          <w:spacing w:val="-3"/>
          <w:sz w:val="22"/>
          <w:szCs w:val="22"/>
          <w:lang w:val="es-EC"/>
        </w:rPr>
        <w:t>o</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pacing w:val="-2"/>
          <w:sz w:val="22"/>
          <w:szCs w:val="22"/>
          <w:lang w:val="es-EC"/>
        </w:rPr>
        <w:t>i</w:t>
      </w:r>
      <w:r w:rsidRPr="00C1291E">
        <w:rPr>
          <w:rFonts w:ascii="Palatino Linotype" w:eastAsia="Palatino Linotype" w:hAnsi="Palatino Linotype" w:cs="Palatino Linotype"/>
          <w:spacing w:val="1"/>
          <w:sz w:val="22"/>
          <w:szCs w:val="22"/>
          <w:lang w:val="es-EC"/>
        </w:rPr>
        <w:t>f</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2"/>
          <w:sz w:val="22"/>
          <w:szCs w:val="22"/>
          <w:lang w:val="es-EC"/>
        </w:rPr>
        <w:t>c</w:t>
      </w:r>
      <w:r w:rsidRPr="00C1291E">
        <w:rPr>
          <w:rFonts w:ascii="Palatino Linotype" w:eastAsia="Palatino Linotype" w:hAnsi="Palatino Linotype" w:cs="Palatino Linotype"/>
          <w:sz w:val="22"/>
          <w:szCs w:val="22"/>
          <w:lang w:val="es-EC"/>
        </w:rPr>
        <w:t>ac</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z w:val="22"/>
          <w:szCs w:val="22"/>
          <w:lang w:val="es-EC"/>
        </w:rPr>
        <w:t xml:space="preserve">ón </w:t>
      </w:r>
      <w:r w:rsidRPr="00C1291E">
        <w:rPr>
          <w:rFonts w:ascii="Palatino Linotype" w:eastAsia="Palatino Linotype" w:hAnsi="Palatino Linotype" w:cs="Palatino Linotype"/>
          <w:spacing w:val="-2"/>
          <w:sz w:val="22"/>
          <w:szCs w:val="22"/>
          <w:lang w:val="es-EC"/>
        </w:rPr>
        <w:t>d</w:t>
      </w:r>
      <w:r w:rsidRPr="00C1291E">
        <w:rPr>
          <w:rFonts w:ascii="Palatino Linotype" w:eastAsia="Palatino Linotype" w:hAnsi="Palatino Linotype" w:cs="Palatino Linotype"/>
          <w:sz w:val="22"/>
          <w:szCs w:val="22"/>
          <w:lang w:val="es-EC"/>
        </w:rPr>
        <w:t>el</w:t>
      </w:r>
      <w:r w:rsidRPr="00C1291E">
        <w:rPr>
          <w:rFonts w:ascii="Palatino Linotype" w:eastAsia="Palatino Linotype" w:hAnsi="Palatino Linotype" w:cs="Palatino Linotype"/>
          <w:spacing w:val="-2"/>
          <w:sz w:val="22"/>
          <w:szCs w:val="22"/>
          <w:lang w:val="es-EC"/>
        </w:rPr>
        <w:t xml:space="preserve"> Santuario de Vida Silvestre Jalunguilla</w:t>
      </w:r>
      <w:r w:rsidR="00C90AE0">
        <w:rPr>
          <w:rFonts w:ascii="Palatino Linotype" w:eastAsia="Palatino Linotype" w:hAnsi="Palatino Linotype" w:cs="Palatino Linotype"/>
          <w:spacing w:val="-2"/>
          <w:sz w:val="22"/>
          <w:szCs w:val="22"/>
          <w:lang w:val="es-EC"/>
        </w:rPr>
        <w:t>.</w:t>
      </w:r>
    </w:p>
    <w:p w14:paraId="36486C9B" w14:textId="77777777" w:rsidR="00D5609C" w:rsidRPr="00C1291E" w:rsidRDefault="00D5609C" w:rsidP="00D5609C">
      <w:pPr>
        <w:ind w:left="284" w:right="-54"/>
        <w:jc w:val="center"/>
        <w:rPr>
          <w:rFonts w:ascii="Palatino Linotype" w:eastAsia="Palatino Linotype" w:hAnsi="Palatino Linotype" w:cs="Palatino Linotype"/>
          <w:spacing w:val="-2"/>
          <w:sz w:val="22"/>
          <w:szCs w:val="22"/>
          <w:lang w:val="es-EC"/>
        </w:rPr>
      </w:pPr>
    </w:p>
    <w:tbl>
      <w:tblPr>
        <w:tblW w:w="0" w:type="auto"/>
        <w:tblInd w:w="105" w:type="dxa"/>
        <w:tblLayout w:type="fixed"/>
        <w:tblCellMar>
          <w:left w:w="0" w:type="dxa"/>
          <w:right w:w="0" w:type="dxa"/>
        </w:tblCellMar>
        <w:tblLook w:val="01E0" w:firstRow="1" w:lastRow="1" w:firstColumn="1" w:lastColumn="1" w:noHBand="0" w:noVBand="0"/>
      </w:tblPr>
      <w:tblGrid>
        <w:gridCol w:w="1590"/>
        <w:gridCol w:w="1276"/>
        <w:gridCol w:w="3272"/>
        <w:gridCol w:w="2789"/>
      </w:tblGrid>
      <w:tr w:rsidR="00D5609C" w:rsidRPr="00C1291E" w14:paraId="19BEA406" w14:textId="77777777" w:rsidTr="003320E2">
        <w:trPr>
          <w:trHeight w:hRule="exact" w:val="605"/>
        </w:trPr>
        <w:tc>
          <w:tcPr>
            <w:tcW w:w="1590" w:type="dxa"/>
            <w:tcBorders>
              <w:top w:val="single" w:sz="5" w:space="0" w:color="000000"/>
              <w:left w:val="single" w:sz="5" w:space="0" w:color="000000"/>
              <w:bottom w:val="single" w:sz="5" w:space="0" w:color="000000"/>
              <w:right w:val="single" w:sz="5" w:space="0" w:color="000000"/>
            </w:tcBorders>
            <w:shd w:val="clear" w:color="auto" w:fill="auto"/>
          </w:tcPr>
          <w:p w14:paraId="137B424A" w14:textId="77777777" w:rsidR="00D5609C" w:rsidRPr="00C1291E" w:rsidRDefault="00D5609C" w:rsidP="003320E2">
            <w:pPr>
              <w:spacing w:before="6" w:line="140" w:lineRule="exact"/>
              <w:rPr>
                <w:rFonts w:ascii="Palatino Linotype" w:hAnsi="Palatino Linotype"/>
                <w:sz w:val="22"/>
                <w:szCs w:val="22"/>
                <w:lang w:val="es-EC"/>
              </w:rPr>
            </w:pPr>
            <w:r w:rsidRPr="00C1291E">
              <w:rPr>
                <w:rFonts w:ascii="Palatino Linotype" w:eastAsia="Palatino Linotype" w:hAnsi="Palatino Linotype" w:cs="Palatino Linotype"/>
                <w:spacing w:val="-2"/>
                <w:sz w:val="22"/>
                <w:szCs w:val="22"/>
                <w:lang w:val="es-EC"/>
              </w:rPr>
              <w:br w:type="page"/>
            </w:r>
          </w:p>
          <w:p w14:paraId="7AAACB66" w14:textId="77777777" w:rsidR="00D5609C" w:rsidRPr="00C1291E" w:rsidRDefault="00D5609C" w:rsidP="003320E2">
            <w:pPr>
              <w:ind w:left="601"/>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Z</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as</w:t>
            </w: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054A02F1" w14:textId="77777777" w:rsidR="00D5609C" w:rsidRPr="00C1291E" w:rsidRDefault="00D5609C" w:rsidP="003320E2">
            <w:pPr>
              <w:spacing w:line="280" w:lineRule="exact"/>
              <w:ind w:left="66" w:right="64"/>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perf</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e</w:t>
            </w:r>
          </w:p>
          <w:p w14:paraId="035F86D6" w14:textId="77777777" w:rsidR="00D5609C" w:rsidRPr="00C1291E" w:rsidRDefault="00D5609C" w:rsidP="003320E2">
            <w:pPr>
              <w:ind w:left="390" w:right="388"/>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w:t>
            </w:r>
            <w:r w:rsidRPr="00C1291E">
              <w:rPr>
                <w:rFonts w:ascii="Palatino Linotype" w:eastAsia="Palatino Linotype" w:hAnsi="Palatino Linotype" w:cs="Palatino Linotype"/>
                <w:b/>
                <w:sz w:val="22"/>
                <w:szCs w:val="22"/>
                <w:lang w:val="es-EC"/>
              </w:rPr>
              <w:t>ha)</w:t>
            </w:r>
          </w:p>
        </w:tc>
        <w:tc>
          <w:tcPr>
            <w:tcW w:w="3272" w:type="dxa"/>
            <w:tcBorders>
              <w:top w:val="single" w:sz="5" w:space="0" w:color="000000"/>
              <w:left w:val="single" w:sz="5" w:space="0" w:color="000000"/>
              <w:bottom w:val="single" w:sz="5" w:space="0" w:color="000000"/>
              <w:right w:val="single" w:sz="5" w:space="0" w:color="000000"/>
            </w:tcBorders>
            <w:shd w:val="clear" w:color="auto" w:fill="auto"/>
          </w:tcPr>
          <w:p w14:paraId="02C46476" w14:textId="77777777" w:rsidR="00D5609C" w:rsidRPr="00C1291E" w:rsidRDefault="00D5609C" w:rsidP="00C90AE0">
            <w:pPr>
              <w:spacing w:before="6" w:line="140" w:lineRule="exact"/>
              <w:rPr>
                <w:rFonts w:ascii="Palatino Linotype" w:hAnsi="Palatino Linotype"/>
                <w:sz w:val="22"/>
                <w:szCs w:val="22"/>
                <w:lang w:val="es-EC"/>
              </w:rPr>
            </w:pPr>
          </w:p>
          <w:p w14:paraId="434EB67E" w14:textId="77777777" w:rsidR="00D5609C" w:rsidRPr="00C1291E" w:rsidRDefault="00D5609C" w:rsidP="00C90AE0">
            <w:pPr>
              <w:ind w:left="1026" w:right="1026"/>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z w:val="22"/>
                <w:szCs w:val="22"/>
                <w:lang w:val="es-EC"/>
              </w:rPr>
              <w:t>ene</w:t>
            </w:r>
          </w:p>
        </w:tc>
        <w:tc>
          <w:tcPr>
            <w:tcW w:w="2789" w:type="dxa"/>
            <w:tcBorders>
              <w:top w:val="single" w:sz="5" w:space="0" w:color="000000"/>
              <w:left w:val="single" w:sz="5" w:space="0" w:color="000000"/>
              <w:bottom w:val="single" w:sz="5" w:space="0" w:color="000000"/>
              <w:right w:val="single" w:sz="5" w:space="0" w:color="000000"/>
            </w:tcBorders>
          </w:tcPr>
          <w:p w14:paraId="3DBBDF62" w14:textId="77777777" w:rsidR="00D5609C" w:rsidRPr="00C1291E" w:rsidRDefault="00D5609C" w:rsidP="00C90AE0">
            <w:pPr>
              <w:spacing w:before="6" w:line="140" w:lineRule="exact"/>
              <w:rPr>
                <w:rFonts w:ascii="Palatino Linotype" w:hAnsi="Palatino Linotype"/>
                <w:sz w:val="22"/>
                <w:szCs w:val="22"/>
                <w:lang w:val="es-EC"/>
              </w:rPr>
            </w:pPr>
          </w:p>
          <w:p w14:paraId="6B759AC0" w14:textId="77777777" w:rsidR="00D5609C" w:rsidRPr="00C1291E" w:rsidRDefault="00D5609C" w:rsidP="00C90AE0">
            <w:pPr>
              <w:ind w:left="894"/>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z w:val="22"/>
                <w:szCs w:val="22"/>
                <w:lang w:val="es-EC"/>
              </w:rPr>
              <w:t>bj</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z w:val="22"/>
                <w:szCs w:val="22"/>
                <w:lang w:val="es-EC"/>
              </w:rPr>
              <w:t>v</w:t>
            </w:r>
            <w:r w:rsidRPr="00C1291E">
              <w:rPr>
                <w:rFonts w:ascii="Palatino Linotype" w:eastAsia="Palatino Linotype" w:hAnsi="Palatino Linotype" w:cs="Palatino Linotype"/>
                <w:b/>
                <w:spacing w:val="-3"/>
                <w:sz w:val="22"/>
                <w:szCs w:val="22"/>
                <w:lang w:val="es-EC"/>
              </w:rPr>
              <w:t>o</w:t>
            </w:r>
            <w:r w:rsidRPr="00C1291E">
              <w:rPr>
                <w:rFonts w:ascii="Palatino Linotype" w:eastAsia="Palatino Linotype" w:hAnsi="Palatino Linotype" w:cs="Palatino Linotype"/>
                <w:b/>
                <w:sz w:val="22"/>
                <w:szCs w:val="22"/>
                <w:lang w:val="es-EC"/>
              </w:rPr>
              <w:t>s</w:t>
            </w:r>
          </w:p>
        </w:tc>
      </w:tr>
      <w:tr w:rsidR="00D5609C" w:rsidRPr="00C1291E" w14:paraId="2E8E4310" w14:textId="77777777" w:rsidTr="00372746">
        <w:trPr>
          <w:trHeight w:hRule="exact" w:val="6573"/>
        </w:trPr>
        <w:tc>
          <w:tcPr>
            <w:tcW w:w="1590" w:type="dxa"/>
            <w:tcBorders>
              <w:top w:val="single" w:sz="5" w:space="0" w:color="000000"/>
              <w:left w:val="single" w:sz="5" w:space="0" w:color="000000"/>
              <w:bottom w:val="single" w:sz="5" w:space="0" w:color="000000"/>
              <w:right w:val="single" w:sz="5" w:space="0" w:color="000000"/>
            </w:tcBorders>
            <w:shd w:val="clear" w:color="auto" w:fill="auto"/>
          </w:tcPr>
          <w:p w14:paraId="697F23B8" w14:textId="24F23B29" w:rsidR="00D5609C" w:rsidRPr="00C1291E" w:rsidRDefault="00D5609C" w:rsidP="00FA358B">
            <w:pPr>
              <w:ind w:right="79"/>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Z</w:t>
            </w:r>
            <w:r w:rsidRPr="00C1291E">
              <w:rPr>
                <w:rFonts w:ascii="Palatino Linotype" w:eastAsia="Palatino Linotype" w:hAnsi="Palatino Linotype" w:cs="Palatino Linotype"/>
                <w:sz w:val="22"/>
                <w:szCs w:val="22"/>
                <w:lang w:val="es-EC"/>
              </w:rPr>
              <w:t>ona de Protección</w:t>
            </w: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23FBE86E" w14:textId="52FF7A30" w:rsidR="00D5609C" w:rsidRPr="00C1291E" w:rsidRDefault="00D5609C" w:rsidP="00FA358B">
            <w:pP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2779,45</w:t>
            </w:r>
          </w:p>
        </w:tc>
        <w:tc>
          <w:tcPr>
            <w:tcW w:w="3272" w:type="dxa"/>
            <w:tcBorders>
              <w:top w:val="single" w:sz="5" w:space="0" w:color="000000"/>
              <w:left w:val="single" w:sz="5" w:space="0" w:color="000000"/>
              <w:bottom w:val="single" w:sz="5" w:space="0" w:color="000000"/>
              <w:right w:val="single" w:sz="5" w:space="0" w:color="000000"/>
            </w:tcBorders>
            <w:shd w:val="clear" w:color="auto" w:fill="auto"/>
          </w:tcPr>
          <w:p w14:paraId="7D4DCBF0" w14:textId="013C8C61" w:rsidR="00D5609C" w:rsidRPr="00C1291E" w:rsidRDefault="00D5609C" w:rsidP="00C90AE0">
            <w:pPr>
              <w:ind w:left="102" w:right="144"/>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Constituyen áreas que tienen una cobertura boscosa importante y que están relacionadas con la presencia de especies endémicas o indicadoras de alta biodiversidad, también se asocian procesos de regeneración natural donde la intervención humana ha afectado su densidad, lo que permitirá incrementar la conectividad ecológica del Bosque Seco Interandino. Áreas mayoritariamente de difícil acceso en gargantas o pendientes pronunciadas. Constituye una zona importante para prevenir procesos de erosión y remoción en masa en época lluviosa.</w:t>
            </w:r>
          </w:p>
        </w:tc>
        <w:tc>
          <w:tcPr>
            <w:tcW w:w="2789" w:type="dxa"/>
            <w:tcBorders>
              <w:top w:val="single" w:sz="5" w:space="0" w:color="000000"/>
              <w:left w:val="single" w:sz="5" w:space="0" w:color="000000"/>
              <w:bottom w:val="single" w:sz="5" w:space="0" w:color="000000"/>
              <w:right w:val="single" w:sz="5" w:space="0" w:color="000000"/>
            </w:tcBorders>
          </w:tcPr>
          <w:p w14:paraId="2C959F63" w14:textId="77777777" w:rsidR="00D5609C" w:rsidRPr="00C1291E" w:rsidRDefault="00D5609C" w:rsidP="00C90AE0">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Conservar a perpetuidad la biodiversidad en ecosistemas y en especies.</w:t>
            </w:r>
          </w:p>
          <w:p w14:paraId="031073B5" w14:textId="77777777" w:rsidR="00D5609C" w:rsidRPr="00C1291E" w:rsidRDefault="00D5609C" w:rsidP="00C90AE0">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Proteger y mantener la viabilidad de las poblaciones naturales de especies animales y vegetales,</w:t>
            </w:r>
          </w:p>
          <w:p w14:paraId="1F92EDE1" w14:textId="77777777" w:rsidR="00372746" w:rsidRPr="00C1291E" w:rsidRDefault="00D5609C" w:rsidP="00C90AE0">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Generar beneficios directos a los pobladores de las comunidades relacionadas directamente con el territorio del área de conservación.</w:t>
            </w:r>
          </w:p>
          <w:p w14:paraId="3B7FBD4F" w14:textId="30E8DCBE" w:rsidR="00D5609C" w:rsidRPr="00C1291E" w:rsidRDefault="00D5609C" w:rsidP="00C90AE0">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Protección del único remanente de bosque seco interandino en el DMQ</w:t>
            </w:r>
            <w:r w:rsidR="00C90AE0">
              <w:rPr>
                <w:rFonts w:ascii="Palatino Linotype" w:eastAsia="Palatino Linotype" w:hAnsi="Palatino Linotype" w:cs="Palatino Linotype"/>
                <w:spacing w:val="-1"/>
                <w:sz w:val="22"/>
                <w:szCs w:val="22"/>
                <w:lang w:val="es-EC"/>
              </w:rPr>
              <w:t>.</w:t>
            </w:r>
          </w:p>
        </w:tc>
      </w:tr>
      <w:tr w:rsidR="00D5609C" w:rsidRPr="00C1291E" w14:paraId="01E076CD" w14:textId="77777777" w:rsidTr="003320E2">
        <w:trPr>
          <w:trHeight w:hRule="exact" w:val="4493"/>
        </w:trPr>
        <w:tc>
          <w:tcPr>
            <w:tcW w:w="1590" w:type="dxa"/>
            <w:tcBorders>
              <w:top w:val="single" w:sz="5" w:space="0" w:color="000000"/>
              <w:left w:val="single" w:sz="5" w:space="0" w:color="000000"/>
              <w:bottom w:val="single" w:sz="5" w:space="0" w:color="000000"/>
              <w:right w:val="single" w:sz="5" w:space="0" w:color="000000"/>
            </w:tcBorders>
            <w:shd w:val="clear" w:color="auto" w:fill="auto"/>
          </w:tcPr>
          <w:p w14:paraId="22AF7B9B" w14:textId="77777777" w:rsidR="00D5609C" w:rsidRPr="00C1291E" w:rsidRDefault="00D5609C" w:rsidP="003320E2">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Zona de Recuperación</w:t>
            </w: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4125A507" w14:textId="77777777" w:rsidR="00D5609C" w:rsidRPr="00C1291E" w:rsidRDefault="00D5609C" w:rsidP="003320E2">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37,34</w:t>
            </w:r>
          </w:p>
        </w:tc>
        <w:tc>
          <w:tcPr>
            <w:tcW w:w="3272" w:type="dxa"/>
            <w:tcBorders>
              <w:top w:val="single" w:sz="5" w:space="0" w:color="000000"/>
              <w:left w:val="single" w:sz="5" w:space="0" w:color="000000"/>
              <w:bottom w:val="single" w:sz="5" w:space="0" w:color="000000"/>
              <w:right w:val="single" w:sz="5" w:space="0" w:color="000000"/>
            </w:tcBorders>
            <w:shd w:val="clear" w:color="auto" w:fill="auto"/>
          </w:tcPr>
          <w:p w14:paraId="0A558BAB" w14:textId="7788F84C" w:rsidR="00D5609C" w:rsidRPr="00C1291E" w:rsidRDefault="00D5609C" w:rsidP="00C90AE0">
            <w:pPr>
              <w:ind w:left="143" w:right="286"/>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Corresponde a áreas sin cobertura vegetal, erosionadas o en proceso de erosión, por lo que presenta una alta fragilidad, esto sumado a las fuertes pendientes las convierte en zonas con alta susceptibles a movimientos en masa. Necesitan un manejo sustentable de la tierra con prácticas que permitan frenar la degradación del suelo en combinación con prácticas de reforestación</w:t>
            </w:r>
            <w:r w:rsidRPr="00C1291E">
              <w:rPr>
                <w:rFonts w:ascii="Palatino Linotype" w:hAnsi="Palatino Linotype" w:cstheme="majorHAnsi"/>
                <w:color w:val="000000"/>
                <w:sz w:val="22"/>
                <w:szCs w:val="22"/>
                <w:lang w:val="es-EC" w:eastAsia="es-ES"/>
              </w:rPr>
              <w:t>.</w:t>
            </w:r>
          </w:p>
        </w:tc>
        <w:tc>
          <w:tcPr>
            <w:tcW w:w="2789" w:type="dxa"/>
            <w:tcBorders>
              <w:top w:val="single" w:sz="5" w:space="0" w:color="000000"/>
              <w:left w:val="single" w:sz="5" w:space="0" w:color="000000"/>
              <w:bottom w:val="single" w:sz="5" w:space="0" w:color="000000"/>
              <w:right w:val="single" w:sz="5" w:space="0" w:color="000000"/>
            </w:tcBorders>
          </w:tcPr>
          <w:p w14:paraId="12069BA1" w14:textId="77777777" w:rsidR="00372746" w:rsidRPr="00C1291E" w:rsidRDefault="00D5609C" w:rsidP="00C90AE0">
            <w:pPr>
              <w:ind w:left="127"/>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Lograr la recuperación y restauración de los ecosistemas degradados.</w:t>
            </w:r>
          </w:p>
          <w:p w14:paraId="20DAB863" w14:textId="228D1A33" w:rsidR="00D5609C" w:rsidRPr="00C1291E" w:rsidRDefault="00D5609C" w:rsidP="00C90AE0">
            <w:pPr>
              <w:ind w:left="127"/>
              <w:rPr>
                <w:rFonts w:ascii="Palatino Linotype" w:eastAsia="Palatino Linotype" w:hAnsi="Palatino Linotype" w:cs="Palatino Linotype"/>
                <w:spacing w:val="-1"/>
                <w:sz w:val="22"/>
                <w:szCs w:val="22"/>
                <w:highlight w:val="green"/>
                <w:lang w:val="es-EC"/>
              </w:rPr>
            </w:pPr>
            <w:r w:rsidRPr="00C1291E">
              <w:rPr>
                <w:rFonts w:ascii="Palatino Linotype" w:eastAsia="Palatino Linotype" w:hAnsi="Palatino Linotype" w:cs="Palatino Linotype"/>
                <w:spacing w:val="1"/>
                <w:sz w:val="22"/>
                <w:szCs w:val="22"/>
                <w:lang w:val="es-EC"/>
              </w:rPr>
              <w:t xml:space="preserve">Principalmente el control sobre la erosión, y recuperar y mantener ecosistemas representativos del </w:t>
            </w:r>
            <w:r w:rsidRPr="00C1291E">
              <w:rPr>
                <w:rFonts w:ascii="Palatino Linotype" w:eastAsia="Palatino Linotype" w:hAnsi="Palatino Linotype" w:cs="Palatino Linotype"/>
                <w:spacing w:val="-2"/>
                <w:sz w:val="22"/>
                <w:szCs w:val="22"/>
                <w:lang w:val="es-EC"/>
              </w:rPr>
              <w:t>Santuario de Vida Silvestre</w:t>
            </w:r>
            <w:r w:rsidRPr="00C1291E">
              <w:rPr>
                <w:rFonts w:ascii="Palatino Linotype" w:eastAsia="Palatino Linotype" w:hAnsi="Palatino Linotype" w:cs="Palatino Linotype"/>
                <w:spacing w:val="1"/>
                <w:sz w:val="22"/>
                <w:szCs w:val="22"/>
                <w:lang w:val="es-EC"/>
              </w:rPr>
              <w:t>, permitiendo la libre reproducción y desarrollo de las especies silvestres.</w:t>
            </w:r>
          </w:p>
        </w:tc>
      </w:tr>
    </w:tbl>
    <w:p w14:paraId="1B3A38DE" w14:textId="77777777" w:rsidR="00D5609C" w:rsidRPr="00C1291E" w:rsidRDefault="00D5609C" w:rsidP="00D5609C">
      <w:pPr>
        <w:rPr>
          <w:rFonts w:ascii="Palatino Linotype" w:hAnsi="Palatino Linotype"/>
          <w:sz w:val="22"/>
          <w:szCs w:val="22"/>
          <w:lang w:val="es-EC"/>
        </w:rPr>
        <w:sectPr w:rsidR="00D5609C" w:rsidRPr="00C1291E" w:rsidSect="00027CCC">
          <w:headerReference w:type="default" r:id="rId14"/>
          <w:pgSz w:w="11920" w:h="16840"/>
          <w:pgMar w:top="1680" w:right="1380" w:bottom="1843" w:left="1380" w:header="136" w:footer="0" w:gutter="0"/>
          <w:cols w:space="720"/>
        </w:sectPr>
      </w:pPr>
    </w:p>
    <w:tbl>
      <w:tblPr>
        <w:tblW w:w="0" w:type="auto"/>
        <w:tblInd w:w="105" w:type="dxa"/>
        <w:tblLayout w:type="fixed"/>
        <w:tblCellMar>
          <w:left w:w="0" w:type="dxa"/>
          <w:right w:w="0" w:type="dxa"/>
        </w:tblCellMar>
        <w:tblLook w:val="01E0" w:firstRow="1" w:lastRow="1" w:firstColumn="1" w:lastColumn="1" w:noHBand="0" w:noVBand="0"/>
      </w:tblPr>
      <w:tblGrid>
        <w:gridCol w:w="1590"/>
        <w:gridCol w:w="1276"/>
        <w:gridCol w:w="3272"/>
        <w:gridCol w:w="2789"/>
      </w:tblGrid>
      <w:tr w:rsidR="00D5609C" w:rsidRPr="00C1291E" w14:paraId="309E553D" w14:textId="77777777" w:rsidTr="003320E2">
        <w:trPr>
          <w:trHeight w:hRule="exact" w:val="605"/>
        </w:trPr>
        <w:tc>
          <w:tcPr>
            <w:tcW w:w="1590" w:type="dxa"/>
            <w:tcBorders>
              <w:top w:val="single" w:sz="5" w:space="0" w:color="000000"/>
              <w:left w:val="single" w:sz="5" w:space="0" w:color="000000"/>
              <w:bottom w:val="single" w:sz="5" w:space="0" w:color="000000"/>
              <w:right w:val="single" w:sz="5" w:space="0" w:color="000000"/>
            </w:tcBorders>
          </w:tcPr>
          <w:p w14:paraId="23A45E71" w14:textId="77777777" w:rsidR="00D5609C" w:rsidRPr="00C1291E" w:rsidRDefault="00D5609C" w:rsidP="003320E2">
            <w:pPr>
              <w:spacing w:before="6" w:line="140" w:lineRule="exact"/>
              <w:rPr>
                <w:rFonts w:ascii="Palatino Linotype" w:hAnsi="Palatino Linotype"/>
                <w:sz w:val="22"/>
                <w:szCs w:val="22"/>
                <w:lang w:val="es-EC"/>
              </w:rPr>
            </w:pPr>
          </w:p>
          <w:p w14:paraId="73C7CB99" w14:textId="77777777" w:rsidR="00D5609C" w:rsidRPr="00C1291E" w:rsidRDefault="00D5609C" w:rsidP="003320E2">
            <w:pPr>
              <w:ind w:left="601"/>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Z</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as</w:t>
            </w:r>
          </w:p>
        </w:tc>
        <w:tc>
          <w:tcPr>
            <w:tcW w:w="1276" w:type="dxa"/>
            <w:tcBorders>
              <w:top w:val="single" w:sz="5" w:space="0" w:color="000000"/>
              <w:left w:val="single" w:sz="5" w:space="0" w:color="000000"/>
              <w:bottom w:val="single" w:sz="5" w:space="0" w:color="000000"/>
              <w:right w:val="single" w:sz="5" w:space="0" w:color="000000"/>
            </w:tcBorders>
          </w:tcPr>
          <w:p w14:paraId="52DA8F69" w14:textId="77777777" w:rsidR="00D5609C" w:rsidRPr="00C1291E" w:rsidRDefault="00D5609C" w:rsidP="003320E2">
            <w:pPr>
              <w:spacing w:line="280" w:lineRule="exact"/>
              <w:ind w:left="66" w:right="64"/>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1"/>
                <w:sz w:val="22"/>
                <w:szCs w:val="22"/>
                <w:lang w:val="es-EC"/>
              </w:rPr>
              <w:t>u</w:t>
            </w:r>
            <w:r w:rsidRPr="00C1291E">
              <w:rPr>
                <w:rFonts w:ascii="Palatino Linotype" w:eastAsia="Palatino Linotype" w:hAnsi="Palatino Linotype" w:cs="Palatino Linotype"/>
                <w:b/>
                <w:sz w:val="22"/>
                <w:szCs w:val="22"/>
                <w:lang w:val="es-EC"/>
              </w:rPr>
              <w:t>perf</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c</w:t>
            </w:r>
            <w:r w:rsidRPr="00C1291E">
              <w:rPr>
                <w:rFonts w:ascii="Palatino Linotype" w:eastAsia="Palatino Linotype" w:hAnsi="Palatino Linotype" w:cs="Palatino Linotype"/>
                <w:b/>
                <w:spacing w:val="1"/>
                <w:sz w:val="22"/>
                <w:szCs w:val="22"/>
                <w:lang w:val="es-EC"/>
              </w:rPr>
              <w:t>i</w:t>
            </w:r>
            <w:r w:rsidRPr="00C1291E">
              <w:rPr>
                <w:rFonts w:ascii="Palatino Linotype" w:eastAsia="Palatino Linotype" w:hAnsi="Palatino Linotype" w:cs="Palatino Linotype"/>
                <w:b/>
                <w:sz w:val="22"/>
                <w:szCs w:val="22"/>
                <w:lang w:val="es-EC"/>
              </w:rPr>
              <w:t>e</w:t>
            </w:r>
          </w:p>
          <w:p w14:paraId="25BC9F77" w14:textId="77777777" w:rsidR="00D5609C" w:rsidRPr="00C1291E" w:rsidRDefault="00D5609C" w:rsidP="003320E2">
            <w:pPr>
              <w:ind w:left="390" w:right="388"/>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w:t>
            </w:r>
            <w:r w:rsidRPr="00C1291E">
              <w:rPr>
                <w:rFonts w:ascii="Palatino Linotype" w:eastAsia="Palatino Linotype" w:hAnsi="Palatino Linotype" w:cs="Palatino Linotype"/>
                <w:b/>
                <w:sz w:val="22"/>
                <w:szCs w:val="22"/>
                <w:lang w:val="es-EC"/>
              </w:rPr>
              <w:t>ha)</w:t>
            </w:r>
          </w:p>
        </w:tc>
        <w:tc>
          <w:tcPr>
            <w:tcW w:w="3272" w:type="dxa"/>
            <w:tcBorders>
              <w:top w:val="single" w:sz="5" w:space="0" w:color="000000"/>
              <w:left w:val="single" w:sz="5" w:space="0" w:color="000000"/>
              <w:bottom w:val="single" w:sz="5" w:space="0" w:color="000000"/>
              <w:right w:val="single" w:sz="5" w:space="0" w:color="000000"/>
            </w:tcBorders>
          </w:tcPr>
          <w:p w14:paraId="503E566C" w14:textId="77777777" w:rsidR="00D5609C" w:rsidRPr="00C1291E" w:rsidRDefault="00D5609C" w:rsidP="003320E2">
            <w:pPr>
              <w:spacing w:before="6" w:line="140" w:lineRule="exact"/>
              <w:rPr>
                <w:rFonts w:ascii="Palatino Linotype" w:hAnsi="Palatino Linotype"/>
                <w:sz w:val="22"/>
                <w:szCs w:val="22"/>
                <w:lang w:val="es-EC"/>
              </w:rPr>
            </w:pPr>
          </w:p>
          <w:p w14:paraId="02863DF0" w14:textId="77777777" w:rsidR="00D5609C" w:rsidRPr="00C1291E" w:rsidRDefault="00D5609C" w:rsidP="003320E2">
            <w:pPr>
              <w:ind w:left="1026" w:right="1026"/>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o</w:t>
            </w: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z w:val="22"/>
                <w:szCs w:val="22"/>
                <w:lang w:val="es-EC"/>
              </w:rPr>
              <w:t>ene</w:t>
            </w:r>
          </w:p>
        </w:tc>
        <w:tc>
          <w:tcPr>
            <w:tcW w:w="2789" w:type="dxa"/>
            <w:tcBorders>
              <w:top w:val="single" w:sz="5" w:space="0" w:color="000000"/>
              <w:left w:val="single" w:sz="5" w:space="0" w:color="000000"/>
              <w:bottom w:val="single" w:sz="5" w:space="0" w:color="000000"/>
              <w:right w:val="single" w:sz="5" w:space="0" w:color="000000"/>
            </w:tcBorders>
          </w:tcPr>
          <w:p w14:paraId="7302C559" w14:textId="77777777" w:rsidR="00D5609C" w:rsidRPr="00C1291E" w:rsidRDefault="00D5609C" w:rsidP="003320E2">
            <w:pPr>
              <w:spacing w:before="6" w:line="140" w:lineRule="exact"/>
              <w:rPr>
                <w:rFonts w:ascii="Palatino Linotype" w:hAnsi="Palatino Linotype"/>
                <w:sz w:val="22"/>
                <w:szCs w:val="22"/>
                <w:lang w:val="es-EC"/>
              </w:rPr>
            </w:pPr>
          </w:p>
          <w:p w14:paraId="4C59EB22" w14:textId="77777777" w:rsidR="00D5609C" w:rsidRPr="00C1291E" w:rsidRDefault="00D5609C" w:rsidP="003320E2">
            <w:pPr>
              <w:ind w:left="894"/>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z w:val="22"/>
                <w:szCs w:val="22"/>
                <w:lang w:val="es-EC"/>
              </w:rPr>
              <w:t>bj</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pacing w:val="1"/>
                <w:sz w:val="22"/>
                <w:szCs w:val="22"/>
                <w:lang w:val="es-EC"/>
              </w:rPr>
              <w:t>ti</w:t>
            </w:r>
            <w:r w:rsidRPr="00C1291E">
              <w:rPr>
                <w:rFonts w:ascii="Palatino Linotype" w:eastAsia="Palatino Linotype" w:hAnsi="Palatino Linotype" w:cs="Palatino Linotype"/>
                <w:b/>
                <w:sz w:val="22"/>
                <w:szCs w:val="22"/>
                <w:lang w:val="es-EC"/>
              </w:rPr>
              <w:t>v</w:t>
            </w:r>
            <w:r w:rsidRPr="00C1291E">
              <w:rPr>
                <w:rFonts w:ascii="Palatino Linotype" w:eastAsia="Palatino Linotype" w:hAnsi="Palatino Linotype" w:cs="Palatino Linotype"/>
                <w:b/>
                <w:spacing w:val="-3"/>
                <w:sz w:val="22"/>
                <w:szCs w:val="22"/>
                <w:lang w:val="es-EC"/>
              </w:rPr>
              <w:t>o</w:t>
            </w:r>
            <w:r w:rsidRPr="00C1291E">
              <w:rPr>
                <w:rFonts w:ascii="Palatino Linotype" w:eastAsia="Palatino Linotype" w:hAnsi="Palatino Linotype" w:cs="Palatino Linotype"/>
                <w:b/>
                <w:sz w:val="22"/>
                <w:szCs w:val="22"/>
                <w:lang w:val="es-EC"/>
              </w:rPr>
              <w:t>s</w:t>
            </w:r>
          </w:p>
        </w:tc>
      </w:tr>
      <w:tr w:rsidR="00D5609C" w:rsidRPr="00C1291E" w14:paraId="46D93359" w14:textId="77777777" w:rsidTr="00FA358B">
        <w:trPr>
          <w:trHeight w:hRule="exact" w:val="8765"/>
        </w:trPr>
        <w:tc>
          <w:tcPr>
            <w:tcW w:w="1590" w:type="dxa"/>
            <w:tcBorders>
              <w:top w:val="single" w:sz="5" w:space="0" w:color="000000"/>
              <w:left w:val="single" w:sz="5" w:space="0" w:color="000000"/>
              <w:bottom w:val="single" w:sz="5" w:space="0" w:color="000000"/>
              <w:right w:val="single" w:sz="5" w:space="0" w:color="000000"/>
            </w:tcBorders>
          </w:tcPr>
          <w:p w14:paraId="4538CF7D" w14:textId="77777777" w:rsidR="00D5609C" w:rsidRPr="00C1291E" w:rsidRDefault="00D5609C" w:rsidP="003320E2">
            <w:pPr>
              <w:ind w:left="102" w:right="79"/>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Zona de Uso Especial</w:t>
            </w:r>
          </w:p>
        </w:tc>
        <w:tc>
          <w:tcPr>
            <w:tcW w:w="1276" w:type="dxa"/>
            <w:tcBorders>
              <w:top w:val="single" w:sz="5" w:space="0" w:color="000000"/>
              <w:left w:val="single" w:sz="5" w:space="0" w:color="000000"/>
              <w:bottom w:val="single" w:sz="5" w:space="0" w:color="000000"/>
              <w:right w:val="single" w:sz="5" w:space="0" w:color="000000"/>
            </w:tcBorders>
          </w:tcPr>
          <w:p w14:paraId="2F7CCF72" w14:textId="77777777" w:rsidR="00D5609C" w:rsidRPr="00C1291E" w:rsidRDefault="00D5609C" w:rsidP="003320E2">
            <w:pPr>
              <w:ind w:left="181"/>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pacing w:val="1"/>
                <w:sz w:val="22"/>
                <w:szCs w:val="22"/>
                <w:lang w:val="es-EC"/>
              </w:rPr>
              <w:t>234,71</w:t>
            </w:r>
          </w:p>
        </w:tc>
        <w:tc>
          <w:tcPr>
            <w:tcW w:w="3272" w:type="dxa"/>
            <w:tcBorders>
              <w:top w:val="single" w:sz="5" w:space="0" w:color="000000"/>
              <w:left w:val="single" w:sz="5" w:space="0" w:color="000000"/>
              <w:bottom w:val="single" w:sz="5" w:space="0" w:color="000000"/>
              <w:right w:val="single" w:sz="5" w:space="0" w:color="000000"/>
            </w:tcBorders>
          </w:tcPr>
          <w:p w14:paraId="3E164E5F" w14:textId="29F43AB4" w:rsidR="00D5609C" w:rsidRPr="00C1291E" w:rsidRDefault="00D5609C" w:rsidP="00FA358B">
            <w:pPr>
              <w:ind w:right="286"/>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Son áre</w:t>
            </w:r>
            <w:r w:rsidR="00372746" w:rsidRPr="00C1291E">
              <w:rPr>
                <w:rFonts w:ascii="Palatino Linotype" w:eastAsia="Palatino Linotype" w:hAnsi="Palatino Linotype" w:cs="Palatino Linotype"/>
                <w:spacing w:val="1"/>
                <w:sz w:val="22"/>
                <w:szCs w:val="22"/>
                <w:lang w:val="es-EC"/>
              </w:rPr>
              <w:t xml:space="preserve">as que tienen cobertura vegetal </w:t>
            </w:r>
            <w:r w:rsidRPr="00C1291E">
              <w:rPr>
                <w:rFonts w:ascii="Palatino Linotype" w:eastAsia="Palatino Linotype" w:hAnsi="Palatino Linotype" w:cs="Palatino Linotype"/>
                <w:spacing w:val="1"/>
                <w:sz w:val="22"/>
                <w:szCs w:val="22"/>
                <w:lang w:val="es-EC"/>
              </w:rPr>
              <w:t xml:space="preserve">boscosa principalmente y también en actividades agrícolas y pecuarias, con la presencia de algunos senderos con potencial para actividades recreativas. Dentro de estas áreas es importante la aplicación de sistemas de manejo que impida que la presencia humana afecte negativamente al ecosistema natural. </w:t>
            </w:r>
          </w:p>
        </w:tc>
        <w:tc>
          <w:tcPr>
            <w:tcW w:w="2789" w:type="dxa"/>
            <w:tcBorders>
              <w:top w:val="single" w:sz="5" w:space="0" w:color="000000"/>
              <w:left w:val="single" w:sz="5" w:space="0" w:color="000000"/>
              <w:bottom w:val="single" w:sz="5" w:space="0" w:color="000000"/>
              <w:right w:val="single" w:sz="5" w:space="0" w:color="000000"/>
            </w:tcBorders>
          </w:tcPr>
          <w:p w14:paraId="78C96F45" w14:textId="77777777" w:rsidR="00D5609C" w:rsidRPr="00C1291E" w:rsidRDefault="00D5609C" w:rsidP="00FA358B">
            <w:pPr>
              <w:ind w:left="127" w:right="40"/>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Propiciar un espacio para el desarrollo de actividades recreativas y productivas que generen ingresos por medio de la prestación de servicios por las comunidades locales pero que no generen impactos dentro del área de conservación. Además de ser beneficiarios de actividades tales como investigación, educación ambiental, capacitación y protección.</w:t>
            </w:r>
          </w:p>
          <w:p w14:paraId="62BEA552" w14:textId="77777777" w:rsidR="00D5609C" w:rsidRPr="00C1291E" w:rsidRDefault="00D5609C" w:rsidP="00FA358B">
            <w:pPr>
              <w:ind w:left="102" w:right="79"/>
              <w:rPr>
                <w:rFonts w:ascii="Palatino Linotype" w:eastAsia="Palatino Linotype" w:hAnsi="Palatino Linotype" w:cs="Palatino Linotype"/>
                <w:spacing w:val="-1"/>
                <w:sz w:val="22"/>
                <w:szCs w:val="22"/>
                <w:lang w:val="es-EC"/>
              </w:rPr>
            </w:pPr>
            <w:r w:rsidRPr="00C1291E">
              <w:rPr>
                <w:rFonts w:ascii="Palatino Linotype" w:eastAsia="Palatino Linotype" w:hAnsi="Palatino Linotype" w:cs="Palatino Linotype"/>
                <w:spacing w:val="1"/>
                <w:sz w:val="22"/>
                <w:szCs w:val="22"/>
                <w:lang w:val="es-EC"/>
              </w:rPr>
              <w:t xml:space="preserve">Promover el uso de prácticas sustentables. (Actividades que preserven los recursos naturales como: prácticas de conservación de suelo, rotación de cultivos, abonos verdes, agroforestales, actividades </w:t>
            </w:r>
            <w:proofErr w:type="spellStart"/>
            <w:r w:rsidRPr="00C1291E">
              <w:rPr>
                <w:rFonts w:ascii="Palatino Linotype" w:eastAsia="Palatino Linotype" w:hAnsi="Palatino Linotype" w:cs="Palatino Linotype"/>
                <w:spacing w:val="1"/>
                <w:sz w:val="22"/>
                <w:szCs w:val="22"/>
                <w:lang w:val="es-EC"/>
              </w:rPr>
              <w:t>silvopastoriles</w:t>
            </w:r>
            <w:proofErr w:type="spellEnd"/>
            <w:r w:rsidRPr="00C1291E">
              <w:rPr>
                <w:rFonts w:ascii="Palatino Linotype" w:eastAsia="Palatino Linotype" w:hAnsi="Palatino Linotype" w:cs="Palatino Linotype"/>
                <w:spacing w:val="1"/>
                <w:sz w:val="22"/>
                <w:szCs w:val="22"/>
                <w:lang w:val="es-EC"/>
              </w:rPr>
              <w:t>, manejo de pastura)</w:t>
            </w:r>
          </w:p>
        </w:tc>
      </w:tr>
    </w:tbl>
    <w:p w14:paraId="7BAE4FA9" w14:textId="77777777" w:rsidR="00C63F31" w:rsidRPr="00C1291E" w:rsidRDefault="00C63F31" w:rsidP="00C63F31">
      <w:pPr>
        <w:ind w:left="284" w:right="-54"/>
        <w:jc w:val="center"/>
        <w:rPr>
          <w:rFonts w:ascii="Palatino Linotype" w:eastAsia="Palatino Linotype" w:hAnsi="Palatino Linotype" w:cs="Palatino Linotype"/>
          <w:sz w:val="22"/>
          <w:szCs w:val="22"/>
          <w:lang w:val="es-EC"/>
        </w:rPr>
      </w:pPr>
    </w:p>
    <w:p w14:paraId="4DB62CAD" w14:textId="77777777" w:rsidR="00962F57" w:rsidRPr="00C1291E" w:rsidRDefault="00C04BBB" w:rsidP="007743AF">
      <w:pPr>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br w:type="page"/>
      </w:r>
    </w:p>
    <w:p w14:paraId="169C82CD" w14:textId="77777777" w:rsidR="00962F57" w:rsidRPr="00C1291E" w:rsidRDefault="00962F57" w:rsidP="007743AF">
      <w:pPr>
        <w:jc w:val="center"/>
        <w:rPr>
          <w:rFonts w:ascii="Palatino Linotype" w:eastAsia="Palatino Linotype" w:hAnsi="Palatino Linotype" w:cs="Palatino Linotype"/>
          <w:b/>
          <w:sz w:val="22"/>
          <w:szCs w:val="22"/>
          <w:lang w:val="es-EC"/>
        </w:rPr>
      </w:pPr>
    </w:p>
    <w:p w14:paraId="447C7E85" w14:textId="4524292B" w:rsidR="00DE1B24" w:rsidRPr="00C1291E" w:rsidRDefault="00CF3700">
      <w:pPr>
        <w:spacing w:line="280" w:lineRule="exact"/>
        <w:ind w:left="3827" w:right="3843"/>
        <w:jc w:val="center"/>
        <w:rPr>
          <w:rFonts w:ascii="Palatino Linotype" w:eastAsia="Palatino Linotype" w:hAnsi="Palatino Linotype" w:cs="Palatino Linotype"/>
          <w:b/>
          <w:position w:val="1"/>
          <w:sz w:val="22"/>
          <w:szCs w:val="22"/>
          <w:lang w:val="es-EC"/>
        </w:rPr>
      </w:pPr>
      <w:r w:rsidRPr="00C1291E">
        <w:rPr>
          <w:rFonts w:ascii="Palatino Linotype" w:eastAsia="Palatino Linotype" w:hAnsi="Palatino Linotype" w:cs="Palatino Linotype"/>
          <w:b/>
          <w:spacing w:val="1"/>
          <w:position w:val="1"/>
          <w:sz w:val="22"/>
          <w:szCs w:val="22"/>
          <w:lang w:val="es-EC"/>
        </w:rPr>
        <w:t>A</w:t>
      </w:r>
      <w:r w:rsidRPr="00C1291E">
        <w:rPr>
          <w:rFonts w:ascii="Palatino Linotype" w:eastAsia="Palatino Linotype" w:hAnsi="Palatino Linotype" w:cs="Palatino Linotype"/>
          <w:b/>
          <w:spacing w:val="-2"/>
          <w:position w:val="1"/>
          <w:sz w:val="22"/>
          <w:szCs w:val="22"/>
          <w:lang w:val="es-EC"/>
        </w:rPr>
        <w:t>N</w:t>
      </w:r>
      <w:r w:rsidRPr="00C1291E">
        <w:rPr>
          <w:rFonts w:ascii="Palatino Linotype" w:eastAsia="Palatino Linotype" w:hAnsi="Palatino Linotype" w:cs="Palatino Linotype"/>
          <w:b/>
          <w:position w:val="1"/>
          <w:sz w:val="22"/>
          <w:szCs w:val="22"/>
          <w:lang w:val="es-EC"/>
        </w:rPr>
        <w:t>EXO</w:t>
      </w:r>
      <w:r w:rsidRPr="00C1291E">
        <w:rPr>
          <w:rFonts w:ascii="Palatino Linotype" w:eastAsia="Palatino Linotype" w:hAnsi="Palatino Linotype" w:cs="Palatino Linotype"/>
          <w:b/>
          <w:spacing w:val="-2"/>
          <w:position w:val="1"/>
          <w:sz w:val="22"/>
          <w:szCs w:val="22"/>
          <w:lang w:val="es-EC"/>
        </w:rPr>
        <w:t xml:space="preserve"> </w:t>
      </w:r>
      <w:r w:rsidR="00EE71AD" w:rsidRPr="00C1291E">
        <w:rPr>
          <w:rFonts w:ascii="Palatino Linotype" w:eastAsia="Palatino Linotype" w:hAnsi="Palatino Linotype" w:cs="Palatino Linotype"/>
          <w:b/>
          <w:spacing w:val="-2"/>
          <w:position w:val="1"/>
          <w:sz w:val="22"/>
          <w:szCs w:val="22"/>
          <w:lang w:val="es-EC"/>
        </w:rPr>
        <w:t>5</w:t>
      </w:r>
    </w:p>
    <w:p w14:paraId="21E4ED64" w14:textId="77777777" w:rsidR="00D013BB" w:rsidRPr="00C1291E" w:rsidRDefault="00D013BB">
      <w:pPr>
        <w:spacing w:line="280" w:lineRule="exact"/>
        <w:ind w:left="3827" w:right="3843"/>
        <w:jc w:val="center"/>
        <w:rPr>
          <w:rFonts w:ascii="Palatino Linotype" w:eastAsia="Palatino Linotype" w:hAnsi="Palatino Linotype" w:cs="Palatino Linotype"/>
          <w:b/>
          <w:position w:val="1"/>
          <w:sz w:val="22"/>
          <w:szCs w:val="22"/>
          <w:lang w:val="es-EC"/>
        </w:rPr>
      </w:pPr>
    </w:p>
    <w:p w14:paraId="11773300" w14:textId="42DABB0A" w:rsidR="003B6069" w:rsidRPr="00C1291E" w:rsidRDefault="003B6069" w:rsidP="003B6069">
      <w:pPr>
        <w:ind w:left="85" w:right="100" w:hanging="1"/>
        <w:jc w:val="center"/>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z w:val="22"/>
          <w:szCs w:val="22"/>
          <w:lang w:val="es-EC"/>
        </w:rPr>
        <w:t>ES</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z w:val="22"/>
          <w:szCs w:val="22"/>
          <w:lang w:val="es-EC"/>
        </w:rPr>
        <w:t>RIP</w:t>
      </w:r>
      <w:r w:rsidRPr="00C1291E">
        <w:rPr>
          <w:rFonts w:ascii="Palatino Linotype" w:eastAsia="Palatino Linotype" w:hAnsi="Palatino Linotype" w:cs="Palatino Linotype"/>
          <w:b/>
          <w:spacing w:val="-1"/>
          <w:sz w:val="22"/>
          <w:szCs w:val="22"/>
          <w:lang w:val="es-EC"/>
        </w:rPr>
        <w:t>C</w:t>
      </w:r>
      <w:r w:rsidRPr="00C1291E">
        <w:rPr>
          <w:rFonts w:ascii="Palatino Linotype" w:eastAsia="Palatino Linotype" w:hAnsi="Palatino Linotype" w:cs="Palatino Linotype"/>
          <w:b/>
          <w:spacing w:val="-2"/>
          <w:sz w:val="22"/>
          <w:szCs w:val="22"/>
          <w:lang w:val="es-EC"/>
        </w:rPr>
        <w:t>I</w:t>
      </w:r>
      <w:r w:rsidRPr="00C1291E">
        <w:rPr>
          <w:rFonts w:ascii="Palatino Linotype" w:eastAsia="Palatino Linotype" w:hAnsi="Palatino Linotype" w:cs="Palatino Linotype"/>
          <w:b/>
          <w:spacing w:val="1"/>
          <w:sz w:val="22"/>
          <w:szCs w:val="22"/>
          <w:lang w:val="es-EC"/>
        </w:rPr>
        <w:t>Ó</w:t>
      </w:r>
      <w:r w:rsidRPr="00C1291E">
        <w:rPr>
          <w:rFonts w:ascii="Palatino Linotype" w:eastAsia="Palatino Linotype" w:hAnsi="Palatino Linotype" w:cs="Palatino Linotype"/>
          <w:b/>
          <w:sz w:val="22"/>
          <w:szCs w:val="22"/>
          <w:lang w:val="es-EC"/>
        </w:rPr>
        <w:t>N</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pacing w:val="-4"/>
          <w:sz w:val="22"/>
          <w:szCs w:val="22"/>
          <w:lang w:val="es-EC"/>
        </w:rPr>
        <w:t>D</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b/>
          <w:spacing w:val="2"/>
          <w:sz w:val="22"/>
          <w:szCs w:val="22"/>
          <w:lang w:val="es-EC"/>
        </w:rPr>
        <w:t xml:space="preserve"> </w:t>
      </w:r>
      <w:r w:rsidRPr="00C1291E">
        <w:rPr>
          <w:rFonts w:ascii="Palatino Linotype" w:eastAsia="Palatino Linotype" w:hAnsi="Palatino Linotype" w:cs="Palatino Linotype"/>
          <w:b/>
          <w:spacing w:val="-2"/>
          <w:sz w:val="22"/>
          <w:szCs w:val="22"/>
          <w:lang w:val="es-EC"/>
        </w:rPr>
        <w:t>L</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 xml:space="preserve">S </w:t>
      </w:r>
      <w:r w:rsidRPr="00C1291E">
        <w:rPr>
          <w:rFonts w:ascii="Palatino Linotype" w:eastAsia="Palatino Linotype" w:hAnsi="Palatino Linotype" w:cs="Palatino Linotype"/>
          <w:b/>
          <w:spacing w:val="-2"/>
          <w:sz w:val="22"/>
          <w:szCs w:val="22"/>
          <w:lang w:val="es-EC"/>
        </w:rPr>
        <w:t>C</w:t>
      </w:r>
      <w:r w:rsidRPr="00C1291E">
        <w:rPr>
          <w:rFonts w:ascii="Palatino Linotype" w:eastAsia="Palatino Linotype" w:hAnsi="Palatino Linotype" w:cs="Palatino Linotype"/>
          <w:b/>
          <w:spacing w:val="1"/>
          <w:sz w:val="22"/>
          <w:szCs w:val="22"/>
          <w:lang w:val="es-EC"/>
        </w:rPr>
        <w:t>O</w:t>
      </w:r>
      <w:r w:rsidRPr="00C1291E">
        <w:rPr>
          <w:rFonts w:ascii="Palatino Linotype" w:eastAsia="Palatino Linotype" w:hAnsi="Palatino Linotype" w:cs="Palatino Linotype"/>
          <w:b/>
          <w:spacing w:val="-2"/>
          <w:sz w:val="22"/>
          <w:szCs w:val="22"/>
          <w:lang w:val="es-EC"/>
        </w:rPr>
        <w:t>O</w:t>
      </w:r>
      <w:r w:rsidRPr="00C1291E">
        <w:rPr>
          <w:rFonts w:ascii="Palatino Linotype" w:eastAsia="Palatino Linotype" w:hAnsi="Palatino Linotype" w:cs="Palatino Linotype"/>
          <w:b/>
          <w:sz w:val="22"/>
          <w:szCs w:val="22"/>
          <w:lang w:val="es-EC"/>
        </w:rPr>
        <w:t>R</w:t>
      </w:r>
      <w:r w:rsidRPr="00C1291E">
        <w:rPr>
          <w:rFonts w:ascii="Palatino Linotype" w:eastAsia="Palatino Linotype" w:hAnsi="Palatino Linotype" w:cs="Palatino Linotype"/>
          <w:b/>
          <w:spacing w:val="-1"/>
          <w:sz w:val="22"/>
          <w:szCs w:val="22"/>
          <w:lang w:val="es-EC"/>
        </w:rPr>
        <w:t>D</w:t>
      </w:r>
      <w:r w:rsidRPr="00C1291E">
        <w:rPr>
          <w:rFonts w:ascii="Palatino Linotype" w:eastAsia="Palatino Linotype" w:hAnsi="Palatino Linotype" w:cs="Palatino Linotype"/>
          <w:b/>
          <w:spacing w:val="-2"/>
          <w:sz w:val="22"/>
          <w:szCs w:val="22"/>
          <w:lang w:val="es-EC"/>
        </w:rPr>
        <w:t>E</w:t>
      </w:r>
      <w:r w:rsidRPr="00C1291E">
        <w:rPr>
          <w:rFonts w:ascii="Palatino Linotype" w:eastAsia="Palatino Linotype" w:hAnsi="Palatino Linotype" w:cs="Palatino Linotype"/>
          <w:b/>
          <w:spacing w:val="1"/>
          <w:sz w:val="22"/>
          <w:szCs w:val="22"/>
          <w:lang w:val="es-EC"/>
        </w:rPr>
        <w:t>NA</w:t>
      </w:r>
      <w:r w:rsidRPr="00C1291E">
        <w:rPr>
          <w:rFonts w:ascii="Palatino Linotype" w:eastAsia="Palatino Linotype" w:hAnsi="Palatino Linotype" w:cs="Palatino Linotype"/>
          <w:b/>
          <w:spacing w:val="-4"/>
          <w:sz w:val="22"/>
          <w:szCs w:val="22"/>
          <w:lang w:val="es-EC"/>
        </w:rPr>
        <w:t>D</w:t>
      </w:r>
      <w:r w:rsidRPr="00C1291E">
        <w:rPr>
          <w:rFonts w:ascii="Palatino Linotype" w:eastAsia="Palatino Linotype" w:hAnsi="Palatino Linotype" w:cs="Palatino Linotype"/>
          <w:b/>
          <w:spacing w:val="1"/>
          <w:sz w:val="22"/>
          <w:szCs w:val="22"/>
          <w:lang w:val="es-EC"/>
        </w:rPr>
        <w:t>A</w:t>
      </w:r>
      <w:r w:rsidRPr="00C1291E">
        <w:rPr>
          <w:rFonts w:ascii="Palatino Linotype" w:eastAsia="Palatino Linotype" w:hAnsi="Palatino Linotype" w:cs="Palatino Linotype"/>
          <w:b/>
          <w:sz w:val="22"/>
          <w:szCs w:val="22"/>
          <w:lang w:val="es-EC"/>
        </w:rPr>
        <w:t>S</w:t>
      </w:r>
      <w:r w:rsidRPr="00C1291E">
        <w:rPr>
          <w:rFonts w:ascii="Palatino Linotype" w:eastAsia="Palatino Linotype" w:hAnsi="Palatino Linotype" w:cs="Palatino Linotype"/>
          <w:b/>
          <w:spacing w:val="-3"/>
          <w:sz w:val="22"/>
          <w:szCs w:val="22"/>
          <w:lang w:val="es-EC"/>
        </w:rPr>
        <w:t xml:space="preserve"> </w:t>
      </w:r>
      <w:r w:rsidRPr="00C1291E">
        <w:rPr>
          <w:rFonts w:ascii="Palatino Linotype" w:eastAsia="Palatino Linotype" w:hAnsi="Palatino Linotype" w:cs="Palatino Linotype"/>
          <w:b/>
          <w:sz w:val="22"/>
          <w:szCs w:val="22"/>
          <w:lang w:val="es-EC"/>
        </w:rPr>
        <w:t xml:space="preserve">EN </w:t>
      </w:r>
      <w:r w:rsidRPr="00C1291E">
        <w:rPr>
          <w:rFonts w:ascii="Palatino Linotype" w:eastAsia="Palatino Linotype" w:hAnsi="Palatino Linotype" w:cs="Palatino Linotype"/>
          <w:b/>
          <w:spacing w:val="-1"/>
          <w:sz w:val="22"/>
          <w:szCs w:val="22"/>
          <w:lang w:val="es-EC"/>
        </w:rPr>
        <w:t>EL SISTEMA DE REFERENCIA METROPOLITANO "SIRES-DMQ’’ D</w:t>
      </w:r>
      <w:r w:rsidRPr="00C1291E">
        <w:rPr>
          <w:rFonts w:ascii="Palatino Linotype" w:eastAsia="Palatino Linotype" w:hAnsi="Palatino Linotype" w:cs="Palatino Linotype"/>
          <w:b/>
          <w:sz w:val="22"/>
          <w:szCs w:val="22"/>
          <w:lang w:val="es-EC"/>
        </w:rPr>
        <w:t>EL</w:t>
      </w:r>
      <w:r w:rsidRPr="00C1291E">
        <w:rPr>
          <w:rFonts w:ascii="Palatino Linotype" w:eastAsia="Palatino Linotype" w:hAnsi="Palatino Linotype" w:cs="Palatino Linotype"/>
          <w:b/>
          <w:spacing w:val="-1"/>
          <w:sz w:val="22"/>
          <w:szCs w:val="22"/>
          <w:lang w:val="es-EC"/>
        </w:rPr>
        <w:t xml:space="preserve"> </w:t>
      </w:r>
      <w:r w:rsidRPr="00C1291E">
        <w:rPr>
          <w:rFonts w:ascii="Palatino Linotype" w:eastAsia="Palatino Linotype" w:hAnsi="Palatino Linotype" w:cs="Palatino Linotype"/>
          <w:b/>
          <w:spacing w:val="3"/>
          <w:sz w:val="22"/>
          <w:szCs w:val="22"/>
          <w:lang w:val="es-EC"/>
        </w:rPr>
        <w:t>L</w:t>
      </w:r>
      <w:r w:rsidRPr="00C1291E">
        <w:rPr>
          <w:rFonts w:ascii="Palatino Linotype" w:eastAsia="Palatino Linotype" w:hAnsi="Palatino Linotype" w:cs="Palatino Linotype"/>
          <w:b/>
          <w:sz w:val="22"/>
          <w:szCs w:val="22"/>
          <w:lang w:val="es-EC"/>
        </w:rPr>
        <w:t>Í</w:t>
      </w:r>
      <w:r w:rsidRPr="00C1291E">
        <w:rPr>
          <w:rFonts w:ascii="Palatino Linotype" w:eastAsia="Palatino Linotype" w:hAnsi="Palatino Linotype" w:cs="Palatino Linotype"/>
          <w:b/>
          <w:spacing w:val="-2"/>
          <w:sz w:val="22"/>
          <w:szCs w:val="22"/>
          <w:lang w:val="es-EC"/>
        </w:rPr>
        <w:t>MI</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 xml:space="preserve">E DEL </w:t>
      </w:r>
      <w:r w:rsidR="00665464" w:rsidRPr="00C1291E">
        <w:rPr>
          <w:rFonts w:ascii="Palatino Linotype" w:eastAsia="Palatino Linotype" w:hAnsi="Palatino Linotype" w:cs="Palatino Linotype"/>
          <w:b/>
          <w:spacing w:val="1"/>
          <w:sz w:val="22"/>
          <w:szCs w:val="22"/>
          <w:lang w:val="es-EC"/>
        </w:rPr>
        <w:t xml:space="preserve">SANTUARIO DE VIDA SILVESTRE </w:t>
      </w:r>
      <w:r w:rsidRPr="00C1291E">
        <w:rPr>
          <w:rFonts w:ascii="Palatino Linotype" w:eastAsia="Palatino Linotype" w:hAnsi="Palatino Linotype" w:cs="Palatino Linotype"/>
          <w:b/>
          <w:spacing w:val="1"/>
          <w:sz w:val="22"/>
          <w:szCs w:val="22"/>
          <w:lang w:val="es-EC"/>
        </w:rPr>
        <w:t>JALUNGUILLA</w:t>
      </w:r>
    </w:p>
    <w:p w14:paraId="770E82EA" w14:textId="4715269D" w:rsidR="00AA6B0C" w:rsidRPr="00C1291E" w:rsidRDefault="00AA6B0C" w:rsidP="00312446">
      <w:pPr>
        <w:jc w:val="center"/>
        <w:rPr>
          <w:rFonts w:ascii="Palatino Linotype" w:eastAsia="Palatino Linotype" w:hAnsi="Palatino Linotype" w:cs="Palatino Linotype"/>
          <w:sz w:val="22"/>
          <w:szCs w:val="22"/>
          <w:lang w:val="es-EC"/>
        </w:rPr>
      </w:pPr>
    </w:p>
    <w:p w14:paraId="7647FAE9" w14:textId="2D62BDA5" w:rsidR="003B6069" w:rsidRPr="00C1291E" w:rsidRDefault="003B6069" w:rsidP="00F06E9F">
      <w:pPr>
        <w:ind w:right="73"/>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sz w:val="22"/>
          <w:szCs w:val="22"/>
          <w:lang w:val="es-EC"/>
        </w:rPr>
        <w:t>La</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descripci</w:t>
      </w:r>
      <w:r w:rsidRPr="00C1291E">
        <w:rPr>
          <w:rFonts w:ascii="Palatino Linotype" w:eastAsia="Palatino Linotype" w:hAnsi="Palatino Linotype" w:cs="Palatino Linotype"/>
          <w:spacing w:val="-1"/>
          <w:sz w:val="22"/>
          <w:szCs w:val="22"/>
          <w:lang w:val="es-EC"/>
        </w:rPr>
        <w:t>ó</w:t>
      </w:r>
      <w:r w:rsidRPr="00C1291E">
        <w:rPr>
          <w:rFonts w:ascii="Palatino Linotype" w:eastAsia="Palatino Linotype" w:hAnsi="Palatino Linotype" w:cs="Palatino Linotype"/>
          <w:sz w:val="22"/>
          <w:szCs w:val="22"/>
          <w:lang w:val="es-EC"/>
        </w:rPr>
        <w:t xml:space="preserve">n </w:t>
      </w:r>
      <w:r w:rsidRPr="00C1291E">
        <w:rPr>
          <w:rFonts w:ascii="Palatino Linotype" w:eastAsia="Palatino Linotype" w:hAnsi="Palatino Linotype" w:cs="Palatino Linotype"/>
          <w:spacing w:val="10"/>
          <w:sz w:val="22"/>
          <w:szCs w:val="22"/>
          <w:lang w:val="es-EC"/>
        </w:rPr>
        <w:t>de</w:t>
      </w:r>
      <w:r w:rsidRPr="00C1291E">
        <w:rPr>
          <w:rFonts w:ascii="Palatino Linotype" w:eastAsia="Palatino Linotype" w:hAnsi="Palatino Linotype" w:cs="Palatino Linotype"/>
          <w:spacing w:val="19"/>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20"/>
          <w:sz w:val="22"/>
          <w:szCs w:val="22"/>
          <w:lang w:val="es-EC"/>
        </w:rPr>
        <w:t xml:space="preserve"> </w:t>
      </w:r>
      <w:r w:rsidRPr="00C1291E">
        <w:rPr>
          <w:rFonts w:ascii="Palatino Linotype" w:eastAsia="Palatino Linotype" w:hAnsi="Palatino Linotype" w:cs="Palatino Linotype"/>
          <w:sz w:val="22"/>
          <w:szCs w:val="22"/>
          <w:lang w:val="es-EC"/>
        </w:rPr>
        <w:t>c</w:t>
      </w:r>
      <w:r w:rsidRPr="00C1291E">
        <w:rPr>
          <w:rFonts w:ascii="Palatino Linotype" w:eastAsia="Palatino Linotype" w:hAnsi="Palatino Linotype" w:cs="Palatino Linotype"/>
          <w:spacing w:val="-1"/>
          <w:sz w:val="22"/>
          <w:szCs w:val="22"/>
          <w:lang w:val="es-EC"/>
        </w:rPr>
        <w:t>o</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rde</w:t>
      </w:r>
      <w:r w:rsidRPr="00C1291E">
        <w:rPr>
          <w:rFonts w:ascii="Palatino Linotype" w:eastAsia="Palatino Linotype" w:hAnsi="Palatino Linotype" w:cs="Palatino Linotype"/>
          <w:spacing w:val="1"/>
          <w:sz w:val="22"/>
          <w:szCs w:val="22"/>
          <w:lang w:val="es-EC"/>
        </w:rPr>
        <w:t>n</w:t>
      </w:r>
      <w:r w:rsidRPr="00C1291E">
        <w:rPr>
          <w:rFonts w:ascii="Palatino Linotype" w:eastAsia="Palatino Linotype" w:hAnsi="Palatino Linotype" w:cs="Palatino Linotype"/>
          <w:sz w:val="22"/>
          <w:szCs w:val="22"/>
          <w:lang w:val="es-EC"/>
        </w:rPr>
        <w:t>ad</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s del</w:t>
      </w:r>
      <w:r w:rsidRPr="00C1291E">
        <w:rPr>
          <w:rFonts w:ascii="Palatino Linotype" w:eastAsia="Palatino Linotype" w:hAnsi="Palatino Linotype" w:cs="Palatino Linotype"/>
          <w:spacing w:val="22"/>
          <w:sz w:val="22"/>
          <w:szCs w:val="22"/>
          <w:lang w:val="es-EC"/>
        </w:rPr>
        <w:t xml:space="preserve"> </w:t>
      </w:r>
      <w:r w:rsidRPr="00C1291E">
        <w:rPr>
          <w:rFonts w:ascii="Palatino Linotype" w:eastAsia="Palatino Linotype" w:hAnsi="Palatino Linotype" w:cs="Palatino Linotype"/>
          <w:sz w:val="22"/>
          <w:szCs w:val="22"/>
          <w:lang w:val="es-EC"/>
        </w:rPr>
        <w:t>lí</w:t>
      </w:r>
      <w:r w:rsidRPr="00C1291E">
        <w:rPr>
          <w:rFonts w:ascii="Palatino Linotype" w:eastAsia="Palatino Linotype" w:hAnsi="Palatino Linotype" w:cs="Palatino Linotype"/>
          <w:spacing w:val="-1"/>
          <w:sz w:val="22"/>
          <w:szCs w:val="22"/>
          <w:lang w:val="es-EC"/>
        </w:rPr>
        <w:t>m</w:t>
      </w:r>
      <w:r w:rsidRPr="00C1291E">
        <w:rPr>
          <w:rFonts w:ascii="Palatino Linotype" w:eastAsia="Palatino Linotype" w:hAnsi="Palatino Linotype" w:cs="Palatino Linotype"/>
          <w:sz w:val="22"/>
          <w:szCs w:val="22"/>
          <w:lang w:val="es-EC"/>
        </w:rPr>
        <w:t>i</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e</w:t>
      </w:r>
      <w:r w:rsidRPr="00C1291E">
        <w:rPr>
          <w:rFonts w:ascii="Palatino Linotype" w:eastAsia="Palatino Linotype" w:hAnsi="Palatino Linotype" w:cs="Palatino Linotype"/>
          <w:spacing w:val="35"/>
          <w:sz w:val="22"/>
          <w:szCs w:val="22"/>
          <w:lang w:val="es-EC"/>
        </w:rPr>
        <w:t xml:space="preserve"> </w:t>
      </w:r>
      <w:r w:rsidRPr="00C1291E">
        <w:rPr>
          <w:rFonts w:ascii="Palatino Linotype" w:eastAsia="Palatino Linotype" w:hAnsi="Palatino Linotype" w:cs="Palatino Linotype"/>
          <w:sz w:val="22"/>
          <w:szCs w:val="22"/>
          <w:lang w:val="es-EC"/>
        </w:rPr>
        <w:t>d</w:t>
      </w:r>
      <w:r w:rsidR="00D013BB" w:rsidRPr="00C1291E">
        <w:rPr>
          <w:rFonts w:ascii="Palatino Linotype" w:eastAsia="Palatino Linotype" w:hAnsi="Palatino Linotype" w:cs="Palatino Linotype"/>
          <w:sz w:val="22"/>
          <w:szCs w:val="22"/>
          <w:lang w:val="es-EC"/>
        </w:rPr>
        <w:t xml:space="preserve">el Santuario de Vida Silvestre </w:t>
      </w:r>
      <w:r w:rsidRPr="00C1291E">
        <w:rPr>
          <w:rFonts w:ascii="Palatino Linotype" w:eastAsia="Palatino Linotype" w:hAnsi="Palatino Linotype" w:cs="Palatino Linotype"/>
          <w:sz w:val="22"/>
          <w:szCs w:val="22"/>
          <w:lang w:val="es-EC"/>
        </w:rPr>
        <w:t>Jalunguilla</w:t>
      </w:r>
      <w:r w:rsidRPr="00C1291E">
        <w:rPr>
          <w:rFonts w:ascii="Palatino Linotype" w:eastAsia="Palatino Linotype" w:hAnsi="Palatino Linotype" w:cs="Palatino Linotype"/>
          <w:spacing w:val="27"/>
          <w:sz w:val="22"/>
          <w:szCs w:val="22"/>
          <w:lang w:val="es-EC"/>
        </w:rPr>
        <w:t xml:space="preserve"> </w:t>
      </w:r>
      <w:r w:rsidRPr="00C1291E">
        <w:rPr>
          <w:rFonts w:ascii="Palatino Linotype" w:eastAsia="Palatino Linotype" w:hAnsi="Palatino Linotype" w:cs="Palatino Linotype"/>
          <w:sz w:val="22"/>
          <w:szCs w:val="22"/>
          <w:lang w:val="es-EC"/>
        </w:rPr>
        <w:t>se</w:t>
      </w:r>
      <w:r w:rsidRPr="00C1291E">
        <w:rPr>
          <w:rFonts w:ascii="Palatino Linotype" w:eastAsia="Palatino Linotype" w:hAnsi="Palatino Linotype" w:cs="Palatino Linotype"/>
          <w:spacing w:val="30"/>
          <w:sz w:val="22"/>
          <w:szCs w:val="22"/>
          <w:lang w:val="es-EC"/>
        </w:rPr>
        <w:t xml:space="preserve"> </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37"/>
          <w:sz w:val="22"/>
          <w:szCs w:val="22"/>
          <w:lang w:val="es-EC"/>
        </w:rPr>
        <w:t xml:space="preserve"> </w:t>
      </w:r>
      <w:r w:rsidR="003A2D3E" w:rsidRPr="00C1291E">
        <w:rPr>
          <w:rFonts w:ascii="Palatino Linotype" w:eastAsia="Palatino Linotype" w:hAnsi="Palatino Linotype" w:cs="Palatino Linotype"/>
          <w:sz w:val="22"/>
          <w:szCs w:val="22"/>
          <w:lang w:val="es-EC"/>
        </w:rPr>
        <w:t>r</w:t>
      </w:r>
      <w:r w:rsidR="003A2D3E" w:rsidRPr="00C1291E">
        <w:rPr>
          <w:rFonts w:ascii="Palatino Linotype" w:eastAsia="Palatino Linotype" w:hAnsi="Palatino Linotype" w:cs="Palatino Linotype"/>
          <w:spacing w:val="-1"/>
          <w:sz w:val="22"/>
          <w:szCs w:val="22"/>
          <w:lang w:val="es-EC"/>
        </w:rPr>
        <w:t>e</w:t>
      </w:r>
      <w:r w:rsidR="003A2D3E" w:rsidRPr="00C1291E">
        <w:rPr>
          <w:rFonts w:ascii="Palatino Linotype" w:eastAsia="Palatino Linotype" w:hAnsi="Palatino Linotype" w:cs="Palatino Linotype"/>
          <w:sz w:val="22"/>
          <w:szCs w:val="22"/>
          <w:lang w:val="es-EC"/>
        </w:rPr>
        <w:t>a</w:t>
      </w:r>
      <w:r w:rsidR="003A2D3E" w:rsidRPr="00C1291E">
        <w:rPr>
          <w:rFonts w:ascii="Palatino Linotype" w:eastAsia="Palatino Linotype" w:hAnsi="Palatino Linotype" w:cs="Palatino Linotype"/>
          <w:spacing w:val="-1"/>
          <w:sz w:val="22"/>
          <w:szCs w:val="22"/>
          <w:lang w:val="es-EC"/>
        </w:rPr>
        <w:t>l</w:t>
      </w:r>
      <w:r w:rsidR="003A2D3E" w:rsidRPr="00C1291E">
        <w:rPr>
          <w:rFonts w:ascii="Palatino Linotype" w:eastAsia="Palatino Linotype" w:hAnsi="Palatino Linotype" w:cs="Palatino Linotype"/>
          <w:sz w:val="22"/>
          <w:szCs w:val="22"/>
          <w:lang w:val="es-EC"/>
        </w:rPr>
        <w:t>i</w:t>
      </w:r>
      <w:r w:rsidR="003A2D3E" w:rsidRPr="00C1291E">
        <w:rPr>
          <w:rFonts w:ascii="Palatino Linotype" w:eastAsia="Palatino Linotype" w:hAnsi="Palatino Linotype" w:cs="Palatino Linotype"/>
          <w:spacing w:val="-1"/>
          <w:sz w:val="22"/>
          <w:szCs w:val="22"/>
          <w:lang w:val="es-EC"/>
        </w:rPr>
        <w:t>z</w:t>
      </w:r>
      <w:r w:rsidR="003A2D3E" w:rsidRPr="00C1291E">
        <w:rPr>
          <w:rFonts w:ascii="Palatino Linotype" w:eastAsia="Palatino Linotype" w:hAnsi="Palatino Linotype" w:cs="Palatino Linotype"/>
          <w:sz w:val="22"/>
          <w:szCs w:val="22"/>
          <w:lang w:val="es-EC"/>
        </w:rPr>
        <w:t>a en</w:t>
      </w:r>
      <w:r w:rsidRPr="00C1291E">
        <w:rPr>
          <w:rFonts w:ascii="Palatino Linotype" w:eastAsia="Palatino Linotype" w:hAnsi="Palatino Linotype" w:cs="Palatino Linotype"/>
          <w:spacing w:val="35"/>
          <w:sz w:val="22"/>
          <w:szCs w:val="22"/>
          <w:lang w:val="es-EC"/>
        </w:rPr>
        <w:t xml:space="preserve"> </w:t>
      </w:r>
      <w:r w:rsidR="003A2D3E" w:rsidRPr="00C1291E">
        <w:rPr>
          <w:rFonts w:ascii="Palatino Linotype" w:eastAsia="Palatino Linotype" w:hAnsi="Palatino Linotype" w:cs="Palatino Linotype"/>
          <w:sz w:val="22"/>
          <w:szCs w:val="22"/>
          <w:lang w:val="es-EC"/>
        </w:rPr>
        <w:t>se</w:t>
      </w:r>
      <w:r w:rsidR="003A2D3E" w:rsidRPr="00C1291E">
        <w:rPr>
          <w:rFonts w:ascii="Palatino Linotype" w:eastAsia="Palatino Linotype" w:hAnsi="Palatino Linotype" w:cs="Palatino Linotype"/>
          <w:spacing w:val="1"/>
          <w:sz w:val="22"/>
          <w:szCs w:val="22"/>
          <w:lang w:val="es-EC"/>
        </w:rPr>
        <w:t>n</w:t>
      </w:r>
      <w:r w:rsidR="003A2D3E" w:rsidRPr="00C1291E">
        <w:rPr>
          <w:rFonts w:ascii="Palatino Linotype" w:eastAsia="Palatino Linotype" w:hAnsi="Palatino Linotype" w:cs="Palatino Linotype"/>
          <w:spacing w:val="-1"/>
          <w:sz w:val="22"/>
          <w:szCs w:val="22"/>
          <w:lang w:val="es-EC"/>
        </w:rPr>
        <w:t>t</w:t>
      </w:r>
      <w:r w:rsidR="003A2D3E" w:rsidRPr="00C1291E">
        <w:rPr>
          <w:rFonts w:ascii="Palatino Linotype" w:eastAsia="Palatino Linotype" w:hAnsi="Palatino Linotype" w:cs="Palatino Linotype"/>
          <w:sz w:val="22"/>
          <w:szCs w:val="22"/>
          <w:lang w:val="es-EC"/>
        </w:rPr>
        <w:t xml:space="preserve">ido </w:t>
      </w:r>
      <w:r w:rsidR="003A2D3E" w:rsidRPr="00C1291E">
        <w:rPr>
          <w:rFonts w:ascii="Palatino Linotype" w:eastAsia="Palatino Linotype" w:hAnsi="Palatino Linotype" w:cs="Palatino Linotype"/>
          <w:spacing w:val="2"/>
          <w:sz w:val="22"/>
          <w:szCs w:val="22"/>
          <w:lang w:val="es-EC"/>
        </w:rPr>
        <w:t>del</w:t>
      </w:r>
      <w:r w:rsidRPr="00C1291E">
        <w:rPr>
          <w:rFonts w:ascii="Palatino Linotype" w:eastAsia="Palatino Linotype" w:hAnsi="Palatino Linotype" w:cs="Palatino Linotype"/>
          <w:spacing w:val="38"/>
          <w:sz w:val="22"/>
          <w:szCs w:val="22"/>
          <w:lang w:val="es-EC"/>
        </w:rPr>
        <w:t xml:space="preserve"> </w:t>
      </w:r>
      <w:r w:rsidRPr="00C1291E">
        <w:rPr>
          <w:rFonts w:ascii="Palatino Linotype" w:eastAsia="Palatino Linotype" w:hAnsi="Palatino Linotype" w:cs="Palatino Linotype"/>
          <w:w w:val="105"/>
          <w:sz w:val="22"/>
          <w:szCs w:val="22"/>
          <w:lang w:val="es-EC"/>
        </w:rPr>
        <w:t>r</w:t>
      </w:r>
      <w:r w:rsidRPr="00C1291E">
        <w:rPr>
          <w:rFonts w:ascii="Palatino Linotype" w:eastAsia="Palatino Linotype" w:hAnsi="Palatino Linotype" w:cs="Palatino Linotype"/>
          <w:spacing w:val="-1"/>
          <w:w w:val="105"/>
          <w:sz w:val="22"/>
          <w:szCs w:val="22"/>
          <w:lang w:val="es-EC"/>
        </w:rPr>
        <w:t>e</w:t>
      </w:r>
      <w:r w:rsidRPr="00C1291E">
        <w:rPr>
          <w:rFonts w:ascii="Palatino Linotype" w:eastAsia="Palatino Linotype" w:hAnsi="Palatino Linotype" w:cs="Palatino Linotype"/>
          <w:w w:val="105"/>
          <w:sz w:val="22"/>
          <w:szCs w:val="22"/>
          <w:lang w:val="es-EC"/>
        </w:rPr>
        <w:t>c</w:t>
      </w:r>
      <w:r w:rsidRPr="00C1291E">
        <w:rPr>
          <w:rFonts w:ascii="Palatino Linotype" w:eastAsia="Palatino Linotype" w:hAnsi="Palatino Linotype" w:cs="Palatino Linotype"/>
          <w:spacing w:val="-1"/>
          <w:w w:val="105"/>
          <w:sz w:val="22"/>
          <w:szCs w:val="22"/>
          <w:lang w:val="es-EC"/>
        </w:rPr>
        <w:t>o</w:t>
      </w:r>
      <w:r w:rsidRPr="00C1291E">
        <w:rPr>
          <w:rFonts w:ascii="Palatino Linotype" w:eastAsia="Palatino Linotype" w:hAnsi="Palatino Linotype" w:cs="Palatino Linotype"/>
          <w:w w:val="105"/>
          <w:sz w:val="22"/>
          <w:szCs w:val="22"/>
          <w:lang w:val="es-EC"/>
        </w:rPr>
        <w:t>rr</w:t>
      </w:r>
      <w:r w:rsidRPr="00C1291E">
        <w:rPr>
          <w:rFonts w:ascii="Palatino Linotype" w:eastAsia="Palatino Linotype" w:hAnsi="Palatino Linotype" w:cs="Palatino Linotype"/>
          <w:spacing w:val="-1"/>
          <w:w w:val="105"/>
          <w:sz w:val="22"/>
          <w:szCs w:val="22"/>
          <w:lang w:val="es-EC"/>
        </w:rPr>
        <w:t>i</w:t>
      </w:r>
      <w:r w:rsidRPr="00C1291E">
        <w:rPr>
          <w:rFonts w:ascii="Palatino Linotype" w:eastAsia="Palatino Linotype" w:hAnsi="Palatino Linotype" w:cs="Palatino Linotype"/>
          <w:w w:val="105"/>
          <w:sz w:val="22"/>
          <w:szCs w:val="22"/>
          <w:lang w:val="es-EC"/>
        </w:rPr>
        <w:t xml:space="preserve">do </w:t>
      </w:r>
      <w:r w:rsidRPr="00C1291E">
        <w:rPr>
          <w:rFonts w:ascii="Palatino Linotype" w:eastAsia="Palatino Linotype" w:hAnsi="Palatino Linotype" w:cs="Palatino Linotype"/>
          <w:spacing w:val="2"/>
          <w:sz w:val="22"/>
          <w:szCs w:val="22"/>
          <w:lang w:val="es-EC"/>
        </w:rPr>
        <w:t>h</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rio</w:t>
      </w:r>
      <w:r w:rsidRPr="00C1291E">
        <w:rPr>
          <w:rFonts w:ascii="Palatino Linotype" w:eastAsia="Palatino Linotype" w:hAnsi="Palatino Linotype" w:cs="Palatino Linotype"/>
          <w:spacing w:val="25"/>
          <w:sz w:val="22"/>
          <w:szCs w:val="22"/>
          <w:lang w:val="es-EC"/>
        </w:rPr>
        <w:t xml:space="preserve"> </w:t>
      </w:r>
      <w:r w:rsidRPr="00C1291E">
        <w:rPr>
          <w:rFonts w:ascii="Palatino Linotype" w:eastAsia="Palatino Linotype" w:hAnsi="Palatino Linotype" w:cs="Palatino Linotype"/>
          <w:spacing w:val="2"/>
          <w:sz w:val="22"/>
          <w:szCs w:val="22"/>
          <w:lang w:val="es-EC"/>
        </w:rPr>
        <w:t>(</w:t>
      </w:r>
      <w:r w:rsidRPr="00C1291E">
        <w:rPr>
          <w:rFonts w:ascii="Palatino Linotype" w:eastAsia="Palatino Linotype" w:hAnsi="Palatino Linotype" w:cs="Palatino Linotype"/>
          <w:sz w:val="22"/>
          <w:szCs w:val="22"/>
          <w:lang w:val="es-EC"/>
        </w:rPr>
        <w:t>dex</w:t>
      </w:r>
      <w:r w:rsidRPr="00C1291E">
        <w:rPr>
          <w:rFonts w:ascii="Palatino Linotype" w:eastAsia="Palatino Linotype" w:hAnsi="Palatino Linotype" w:cs="Palatino Linotype"/>
          <w:spacing w:val="-1"/>
          <w:sz w:val="22"/>
          <w:szCs w:val="22"/>
          <w:lang w:val="es-EC"/>
        </w:rPr>
        <w:t>t</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2"/>
          <w:sz w:val="22"/>
          <w:szCs w:val="22"/>
          <w:lang w:val="es-EC"/>
        </w:rPr>
        <w:t>óg</w:t>
      </w:r>
      <w:r w:rsidRPr="00C1291E">
        <w:rPr>
          <w:rFonts w:ascii="Palatino Linotype" w:eastAsia="Palatino Linotype" w:hAnsi="Palatino Linotype" w:cs="Palatino Linotype"/>
          <w:sz w:val="22"/>
          <w:szCs w:val="22"/>
          <w:lang w:val="es-EC"/>
        </w:rPr>
        <w:t>ir</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51"/>
          <w:sz w:val="22"/>
          <w:szCs w:val="22"/>
          <w:lang w:val="es-EC"/>
        </w:rPr>
        <w:t xml:space="preserve"> </w:t>
      </w:r>
      <w:r w:rsidRPr="00C1291E">
        <w:rPr>
          <w:rFonts w:ascii="Palatino Linotype" w:eastAsia="Palatino Linotype" w:hAnsi="Palatino Linotype" w:cs="Palatino Linotype"/>
          <w:sz w:val="22"/>
          <w:szCs w:val="22"/>
          <w:lang w:val="es-EC"/>
        </w:rPr>
        <w:t>de</w:t>
      </w:r>
      <w:r w:rsidRPr="00C1291E">
        <w:rPr>
          <w:rFonts w:ascii="Palatino Linotype" w:eastAsia="Palatino Linotype" w:hAnsi="Palatino Linotype" w:cs="Palatino Linotype"/>
          <w:spacing w:val="2"/>
          <w:sz w:val="22"/>
          <w:szCs w:val="22"/>
          <w:lang w:val="es-EC"/>
        </w:rPr>
        <w:t xml:space="preserve"> </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as</w:t>
      </w:r>
      <w:r w:rsidRPr="00C1291E">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z w:val="22"/>
          <w:szCs w:val="22"/>
          <w:lang w:val="es-EC"/>
        </w:rPr>
        <w:t>m</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pacing w:val="2"/>
          <w:sz w:val="22"/>
          <w:szCs w:val="22"/>
          <w:lang w:val="es-EC"/>
        </w:rPr>
        <w:t>n</w:t>
      </w:r>
      <w:r w:rsidRPr="00C1291E">
        <w:rPr>
          <w:rFonts w:ascii="Palatino Linotype" w:eastAsia="Palatino Linotype" w:hAnsi="Palatino Linotype" w:cs="Palatino Linotype"/>
          <w:sz w:val="22"/>
          <w:szCs w:val="22"/>
          <w:lang w:val="es-EC"/>
        </w:rPr>
        <w:t>eci</w:t>
      </w:r>
      <w:r w:rsidRPr="00C1291E">
        <w:rPr>
          <w:rFonts w:ascii="Palatino Linotype" w:eastAsia="Palatino Linotype" w:hAnsi="Palatino Linotype" w:cs="Palatino Linotype"/>
          <w:spacing w:val="-3"/>
          <w:sz w:val="22"/>
          <w:szCs w:val="22"/>
          <w:lang w:val="es-EC"/>
        </w:rPr>
        <w:t>l</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1"/>
          <w:sz w:val="22"/>
          <w:szCs w:val="22"/>
          <w:lang w:val="es-EC"/>
        </w:rPr>
        <w:t>a</w:t>
      </w:r>
      <w:r w:rsidRPr="00C1291E">
        <w:rPr>
          <w:rFonts w:ascii="Palatino Linotype" w:eastAsia="Palatino Linotype" w:hAnsi="Palatino Linotype" w:cs="Palatino Linotype"/>
          <w:sz w:val="22"/>
          <w:szCs w:val="22"/>
          <w:lang w:val="es-EC"/>
        </w:rPr>
        <w:t>s</w:t>
      </w:r>
      <w:r w:rsidRPr="00C1291E">
        <w:rPr>
          <w:rFonts w:ascii="Palatino Linotype" w:eastAsia="Palatino Linotype" w:hAnsi="Palatino Linotype" w:cs="Palatino Linotype"/>
          <w:spacing w:val="43"/>
          <w:sz w:val="22"/>
          <w:szCs w:val="22"/>
          <w:lang w:val="es-EC"/>
        </w:rPr>
        <w:t xml:space="preserve"> </w:t>
      </w:r>
      <w:r w:rsidRPr="00C1291E">
        <w:rPr>
          <w:rFonts w:ascii="Palatino Linotype" w:eastAsia="Palatino Linotype" w:hAnsi="Palatino Linotype" w:cs="Palatino Linotype"/>
          <w:sz w:val="22"/>
          <w:szCs w:val="22"/>
          <w:lang w:val="es-EC"/>
        </w:rPr>
        <w:t>del</w:t>
      </w:r>
      <w:r w:rsidRPr="00C1291E">
        <w:rPr>
          <w:rFonts w:ascii="Palatino Linotype" w:eastAsia="Palatino Linotype" w:hAnsi="Palatino Linotype" w:cs="Palatino Linotype"/>
          <w:spacing w:val="5"/>
          <w:sz w:val="22"/>
          <w:szCs w:val="22"/>
          <w:lang w:val="es-EC"/>
        </w:rPr>
        <w:t xml:space="preserve"> </w:t>
      </w:r>
      <w:r w:rsidRPr="00C1291E">
        <w:rPr>
          <w:rFonts w:ascii="Palatino Linotype" w:eastAsia="Palatino Linotype" w:hAnsi="Palatino Linotype" w:cs="Palatino Linotype"/>
          <w:sz w:val="22"/>
          <w:szCs w:val="22"/>
          <w:lang w:val="es-EC"/>
        </w:rPr>
        <w:t>r</w:t>
      </w:r>
      <w:r w:rsidRPr="00C1291E">
        <w:rPr>
          <w:rFonts w:ascii="Palatino Linotype" w:eastAsia="Palatino Linotype" w:hAnsi="Palatino Linotype" w:cs="Palatino Linotype"/>
          <w:spacing w:val="-1"/>
          <w:sz w:val="22"/>
          <w:szCs w:val="22"/>
          <w:lang w:val="es-EC"/>
        </w:rPr>
        <w:t>e</w:t>
      </w:r>
      <w:r w:rsidRPr="00C1291E">
        <w:rPr>
          <w:rFonts w:ascii="Palatino Linotype" w:eastAsia="Palatino Linotype" w:hAnsi="Palatino Linotype" w:cs="Palatino Linotype"/>
          <w:sz w:val="22"/>
          <w:szCs w:val="22"/>
          <w:lang w:val="es-EC"/>
        </w:rPr>
        <w:t>l</w:t>
      </w:r>
      <w:r w:rsidRPr="00C1291E">
        <w:rPr>
          <w:rFonts w:ascii="Palatino Linotype" w:eastAsia="Palatino Linotype" w:hAnsi="Palatino Linotype" w:cs="Palatino Linotype"/>
          <w:spacing w:val="-2"/>
          <w:sz w:val="22"/>
          <w:szCs w:val="22"/>
          <w:lang w:val="es-EC"/>
        </w:rPr>
        <w:t>o</w:t>
      </w:r>
      <w:r w:rsidRPr="00C1291E">
        <w:rPr>
          <w:rFonts w:ascii="Palatino Linotype" w:eastAsia="Palatino Linotype" w:hAnsi="Palatino Linotype" w:cs="Palatino Linotype"/>
          <w:spacing w:val="1"/>
          <w:sz w:val="22"/>
          <w:szCs w:val="22"/>
          <w:lang w:val="es-EC"/>
        </w:rPr>
        <w:t>j</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4"/>
          <w:sz w:val="22"/>
          <w:szCs w:val="22"/>
          <w:lang w:val="es-EC"/>
        </w:rPr>
        <w:t xml:space="preserve"> </w:t>
      </w:r>
      <w:r w:rsidRPr="00C1291E">
        <w:rPr>
          <w:rFonts w:ascii="Palatino Linotype" w:eastAsia="Palatino Linotype" w:hAnsi="Palatino Linotype" w:cs="Palatino Linotype"/>
          <w:sz w:val="22"/>
          <w:szCs w:val="22"/>
          <w:lang w:val="es-EC"/>
        </w:rPr>
        <w:t xml:space="preserve">conforme con el sistema de referencia </w:t>
      </w:r>
      <w:r w:rsidR="003A2D3E" w:rsidRPr="00C1291E">
        <w:rPr>
          <w:rFonts w:ascii="Palatino Linotype" w:eastAsia="Palatino Linotype" w:hAnsi="Palatino Linotype" w:cs="Palatino Linotype"/>
          <w:sz w:val="22"/>
          <w:szCs w:val="22"/>
          <w:lang w:val="es-EC"/>
        </w:rPr>
        <w:t>metropolitano “</w:t>
      </w:r>
      <w:r w:rsidRPr="00C1291E">
        <w:rPr>
          <w:rFonts w:ascii="Palatino Linotype" w:eastAsia="Palatino Linotype" w:hAnsi="Palatino Linotype" w:cs="Palatino Linotype"/>
          <w:sz w:val="22"/>
          <w:szCs w:val="22"/>
          <w:lang w:val="es-EC"/>
        </w:rPr>
        <w:t>SIRES-DMQ’</w:t>
      </w:r>
      <w:r w:rsidR="003A2D3E" w:rsidRPr="00C1291E">
        <w:rPr>
          <w:rFonts w:ascii="Palatino Linotype" w:eastAsia="Palatino Linotype" w:hAnsi="Palatino Linotype" w:cs="Palatino Linotype"/>
          <w:sz w:val="22"/>
          <w:szCs w:val="22"/>
          <w:lang w:val="es-EC"/>
        </w:rPr>
        <w:t>’ que está vigente</w:t>
      </w:r>
      <w:r w:rsidR="00372746" w:rsidRPr="00C1291E">
        <w:rPr>
          <w:rFonts w:ascii="Palatino Linotype" w:eastAsia="Palatino Linotype" w:hAnsi="Palatino Linotype" w:cs="Palatino Linotype"/>
          <w:sz w:val="22"/>
          <w:szCs w:val="22"/>
          <w:lang w:val="es-EC"/>
        </w:rPr>
        <w:t xml:space="preserve"> </w:t>
      </w:r>
      <w:r w:rsidR="003A2D3E" w:rsidRPr="00C1291E">
        <w:rPr>
          <w:rFonts w:ascii="Palatino Linotype" w:eastAsia="Palatino Linotype" w:hAnsi="Palatino Linotype" w:cs="Palatino Linotype"/>
          <w:sz w:val="22"/>
          <w:szCs w:val="22"/>
          <w:lang w:val="es-EC"/>
        </w:rPr>
        <w:t>en el Art.</w:t>
      </w:r>
      <w:r w:rsidR="00FA358B">
        <w:rPr>
          <w:rFonts w:ascii="Palatino Linotype" w:eastAsia="Palatino Linotype" w:hAnsi="Palatino Linotype" w:cs="Palatino Linotype"/>
          <w:sz w:val="22"/>
          <w:szCs w:val="22"/>
          <w:lang w:val="es-EC"/>
        </w:rPr>
        <w:t xml:space="preserve"> </w:t>
      </w:r>
      <w:r w:rsidR="00372746" w:rsidRPr="00C1291E">
        <w:rPr>
          <w:rFonts w:ascii="Palatino Linotype" w:eastAsia="Palatino Linotype" w:hAnsi="Palatino Linotype" w:cs="Palatino Linotype"/>
          <w:sz w:val="22"/>
          <w:szCs w:val="22"/>
          <w:lang w:val="es-EC"/>
        </w:rPr>
        <w:t>4.1.218</w:t>
      </w:r>
      <w:r w:rsidRPr="00C1291E">
        <w:rPr>
          <w:rFonts w:ascii="Palatino Linotype" w:eastAsia="Palatino Linotype" w:hAnsi="Palatino Linotype" w:cs="Palatino Linotype"/>
          <w:sz w:val="22"/>
          <w:szCs w:val="22"/>
          <w:lang w:val="es-EC"/>
        </w:rPr>
        <w:t xml:space="preserve"> del Código Municipal.</w:t>
      </w:r>
    </w:p>
    <w:p w14:paraId="4271B44E" w14:textId="77777777" w:rsidR="003B6069" w:rsidRPr="00C1291E" w:rsidRDefault="003B6069" w:rsidP="003B6069">
      <w:pPr>
        <w:spacing w:before="16" w:line="280" w:lineRule="exact"/>
        <w:rPr>
          <w:rFonts w:ascii="Palatino Linotype" w:hAnsi="Palatino Linotype"/>
          <w:sz w:val="22"/>
          <w:szCs w:val="22"/>
          <w:lang w:val="es-EC"/>
        </w:rPr>
      </w:pPr>
    </w:p>
    <w:p w14:paraId="7B4E8D1A" w14:textId="043040D3" w:rsidR="00BA1B08" w:rsidRPr="00C1291E" w:rsidRDefault="00BA1B08" w:rsidP="00BA1B08">
      <w:pPr>
        <w:jc w:val="both"/>
        <w:rPr>
          <w:rFonts w:ascii="Palatino Linotype" w:eastAsia="Palatino Linotype" w:hAnsi="Palatino Linotype" w:cs="Palatino Linotype"/>
          <w:spacing w:val="-3"/>
          <w:sz w:val="22"/>
          <w:szCs w:val="22"/>
          <w:lang w:val="es-EC"/>
        </w:rPr>
      </w:pPr>
      <w:r w:rsidRPr="00C1291E">
        <w:rPr>
          <w:rFonts w:ascii="Palatino Linotype" w:eastAsia="Palatino Linotype" w:hAnsi="Palatino Linotype" w:cs="Palatino Linotype"/>
          <w:b/>
          <w:spacing w:val="1"/>
          <w:sz w:val="22"/>
          <w:szCs w:val="22"/>
          <w:lang w:val="es-EC"/>
        </w:rPr>
        <w:t>N</w:t>
      </w:r>
      <w:r w:rsidRPr="00C1291E">
        <w:rPr>
          <w:rFonts w:ascii="Palatino Linotype" w:eastAsia="Palatino Linotype" w:hAnsi="Palatino Linotype" w:cs="Palatino Linotype"/>
          <w:b/>
          <w:sz w:val="22"/>
          <w:szCs w:val="22"/>
          <w:lang w:val="es-EC"/>
        </w:rPr>
        <w:t>or</w:t>
      </w:r>
      <w:r w:rsidRPr="00C1291E">
        <w:rPr>
          <w:rFonts w:ascii="Palatino Linotype" w:eastAsia="Palatino Linotype" w:hAnsi="Palatino Linotype" w:cs="Palatino Linotype"/>
          <w:b/>
          <w:spacing w:val="-1"/>
          <w:sz w:val="22"/>
          <w:szCs w:val="22"/>
          <w:lang w:val="es-EC"/>
        </w:rPr>
        <w:t>t</w:t>
      </w:r>
      <w:r w:rsidRPr="00C1291E">
        <w:rPr>
          <w:rFonts w:ascii="Palatino Linotype" w:eastAsia="Palatino Linotype" w:hAnsi="Palatino Linotype" w:cs="Palatino Linotype"/>
          <w:b/>
          <w:sz w:val="22"/>
          <w:szCs w:val="22"/>
          <w:lang w:val="es-EC"/>
        </w:rPr>
        <w:t>e</w:t>
      </w:r>
      <w:r w:rsidRPr="00C1291E">
        <w:rPr>
          <w:rFonts w:ascii="Palatino Linotype" w:eastAsia="Palatino Linotype" w:hAnsi="Palatino Linotype" w:cs="Palatino Linotype"/>
          <w:spacing w:val="-3"/>
          <w:sz w:val="22"/>
          <w:szCs w:val="22"/>
          <w:lang w:val="es-EC"/>
        </w:rPr>
        <w:t>.</w:t>
      </w:r>
      <w:r w:rsidRPr="00C1291E">
        <w:rPr>
          <w:rFonts w:ascii="Palatino Linotype" w:eastAsia="Palatino Linotype" w:hAnsi="Palatino Linotype" w:cs="Palatino Linotype"/>
          <w:sz w:val="22"/>
          <w:szCs w:val="22"/>
          <w:lang w:val="es-EC"/>
        </w:rPr>
        <w:t>-</w:t>
      </w:r>
      <w:r w:rsidRPr="00C1291E">
        <w:rPr>
          <w:rFonts w:ascii="Palatino Linotype" w:eastAsia="Palatino Linotype" w:hAnsi="Palatino Linotype" w:cs="Palatino Linotype"/>
          <w:spacing w:val="17"/>
          <w:sz w:val="22"/>
          <w:szCs w:val="22"/>
          <w:lang w:val="es-EC"/>
        </w:rPr>
        <w:t xml:space="preserve"> </w:t>
      </w:r>
      <w:r w:rsidRPr="00C1291E">
        <w:rPr>
          <w:rFonts w:ascii="Palatino Linotype" w:eastAsia="Palatino Linotype" w:hAnsi="Palatino Linotype" w:cs="Palatino Linotype"/>
          <w:spacing w:val="-1"/>
          <w:sz w:val="22"/>
          <w:szCs w:val="22"/>
          <w:lang w:val="es-EC"/>
        </w:rPr>
        <w:t>I</w:t>
      </w:r>
      <w:r w:rsidRPr="00C1291E">
        <w:rPr>
          <w:rFonts w:ascii="Palatino Linotype" w:eastAsia="Palatino Linotype" w:hAnsi="Palatino Linotype" w:cs="Palatino Linotype"/>
          <w:spacing w:val="2"/>
          <w:sz w:val="22"/>
          <w:szCs w:val="22"/>
          <w:lang w:val="es-EC"/>
        </w:rPr>
        <w:t>n</w:t>
      </w:r>
      <w:r w:rsidR="00372746" w:rsidRPr="00C1291E">
        <w:rPr>
          <w:rFonts w:ascii="Palatino Linotype" w:eastAsia="Palatino Linotype" w:hAnsi="Palatino Linotype" w:cs="Palatino Linotype"/>
          <w:spacing w:val="-3"/>
          <w:sz w:val="22"/>
          <w:szCs w:val="22"/>
          <w:lang w:val="es-EC"/>
        </w:rPr>
        <w:t xml:space="preserve">icia en la coordenada </w:t>
      </w:r>
      <w:r w:rsidRPr="00C1291E">
        <w:rPr>
          <w:rFonts w:ascii="Palatino Linotype" w:eastAsia="Palatino Linotype" w:hAnsi="Palatino Linotype" w:cs="Palatino Linotype"/>
          <w:spacing w:val="-3"/>
          <w:sz w:val="22"/>
          <w:szCs w:val="22"/>
          <w:lang w:val="es-EC"/>
        </w:rPr>
        <w:t xml:space="preserve">509235; </w:t>
      </w:r>
      <w:r w:rsidR="00372746" w:rsidRPr="00C1291E">
        <w:rPr>
          <w:rFonts w:ascii="Palatino Linotype" w:eastAsia="Palatino Linotype" w:hAnsi="Palatino Linotype" w:cs="Palatino Linotype"/>
          <w:w w:val="105"/>
          <w:sz w:val="22"/>
          <w:szCs w:val="22"/>
          <w:lang w:val="es-EC"/>
        </w:rPr>
        <w:t>9989466</w:t>
      </w:r>
      <w:r w:rsidRPr="00C1291E">
        <w:rPr>
          <w:rFonts w:ascii="Palatino Linotype" w:eastAsia="Palatino Linotype" w:hAnsi="Palatino Linotype" w:cs="Palatino Linotype"/>
          <w:w w:val="105"/>
          <w:sz w:val="22"/>
          <w:szCs w:val="22"/>
          <w:lang w:val="es-EC"/>
        </w:rPr>
        <w:t xml:space="preserve"> en la</w:t>
      </w:r>
      <w:r w:rsidR="00372746" w:rsidRPr="00C1291E">
        <w:rPr>
          <w:rFonts w:ascii="Palatino Linotype" w:eastAsia="Palatino Linotype" w:hAnsi="Palatino Linotype" w:cs="Palatino Linotype"/>
          <w:w w:val="105"/>
          <w:sz w:val="22"/>
          <w:szCs w:val="22"/>
          <w:lang w:val="es-EC"/>
        </w:rPr>
        <w:t xml:space="preserve"> Panamericana Norte, continua </w:t>
      </w:r>
      <w:r w:rsidRPr="00C1291E">
        <w:rPr>
          <w:rFonts w:ascii="Palatino Linotype" w:eastAsia="Palatino Linotype" w:hAnsi="Palatino Linotype" w:cs="Palatino Linotype"/>
          <w:w w:val="105"/>
          <w:sz w:val="22"/>
          <w:szCs w:val="22"/>
          <w:lang w:val="es-EC"/>
        </w:rPr>
        <w:t xml:space="preserve">hacia el este por las siguientes coordenadas: 509268; 9989461, 509262; </w:t>
      </w:r>
      <w:r w:rsidRPr="00C1291E">
        <w:rPr>
          <w:rFonts w:ascii="Palatino Linotype" w:eastAsia="Palatino Linotype" w:hAnsi="Palatino Linotype" w:cs="Palatino Linotype"/>
          <w:spacing w:val="-3"/>
          <w:sz w:val="22"/>
          <w:szCs w:val="22"/>
          <w:lang w:val="es-EC"/>
        </w:rPr>
        <w:t>9989448, 509268; 9989432, 509275; 9989421, 509306; 9989398, de este punto se dirige hacia el sur por la Calle Colibrí hasta llegar a la coordenada 509292; 9989152 desde este punto en dirección este sigue las siguientes coordenadas 509295; 9989147, 509297; 9989146, 509306; 9989140, 509312; 9989131, 509318; 9989127, 509325; 9989115, 509347; 9989106, 509374; 9989103 en este punto cambia de dirección hacia el suroeste hasta la coordenada 509329; 9989025, luego toma dirección sureste hasta la coordenada 509428; 9988962 donde se dirige al noreste a la coordenada 509453; 9989009, continúa por el límite del predio número 5014959 hasta la coordenada 509564; 9988904, continúa por el límite del predio número 399239 hasta la coordenada 509605; 9988899 a partir de este punto toma una forma sinuosa siguiendo las siguientes coordenadas:</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509607; 9988895, 509609; 9988892, 509614; 9988889, 509621; 9988885, 509623; 9988882, 509620; 9988878, 509618; 9988877, 509605; 9988884, 509601; 9988884, 509599; 9988883, 509599; 9988874, 509602; 9988869, 509607; 9988867, 509609; 9988862, 509609; 9988856, 509605; 9988846, 509603; 9988842, 509599; 9988836, 509596; 9988829, 509596; 9988824, 509601; 9988822, 509607; 9988826, 509615; 9988833, 509619; 9988842, 509625; 9988852, 509630; 9988862, 509635; 9988867, 509641; 9988872, 509646; 9988873, 509650; 9988878, 509655; 9988883, 509660; 9988885, 509665; 9988885, 509668; 9988883 a partir de este punto toma la</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 xml:space="preserve">dirección sureste por el talud izquierdo de la Quebrada </w:t>
      </w:r>
      <w:proofErr w:type="spellStart"/>
      <w:r w:rsidRPr="00C1291E">
        <w:rPr>
          <w:rFonts w:ascii="Palatino Linotype" w:eastAsia="Palatino Linotype" w:hAnsi="Palatino Linotype" w:cs="Palatino Linotype"/>
          <w:spacing w:val="-3"/>
          <w:sz w:val="22"/>
          <w:szCs w:val="22"/>
          <w:lang w:val="es-EC"/>
        </w:rPr>
        <w:t>Umayacu</w:t>
      </w:r>
      <w:proofErr w:type="spellEnd"/>
      <w:r w:rsidRPr="00C1291E">
        <w:rPr>
          <w:rFonts w:ascii="Palatino Linotype" w:eastAsia="Palatino Linotype" w:hAnsi="Palatino Linotype" w:cs="Palatino Linotype"/>
          <w:spacing w:val="-3"/>
          <w:sz w:val="22"/>
          <w:szCs w:val="22"/>
          <w:lang w:val="es-EC"/>
        </w:rPr>
        <w:t xml:space="preserve"> bordeando los remanentes de bosque seco hasta la coordenada 512429; 9986651 desde este punto toma un camino de segundo orden hasta la coordenada 512607; 9986403 donde continúa por el talud izquierdo del Río </w:t>
      </w:r>
      <w:proofErr w:type="spellStart"/>
      <w:r w:rsidRPr="00C1291E">
        <w:rPr>
          <w:rFonts w:ascii="Palatino Linotype" w:eastAsia="Palatino Linotype" w:hAnsi="Palatino Linotype" w:cs="Palatino Linotype"/>
          <w:spacing w:val="-3"/>
          <w:sz w:val="22"/>
          <w:szCs w:val="22"/>
          <w:lang w:val="es-EC"/>
        </w:rPr>
        <w:t>Guayllabamba</w:t>
      </w:r>
      <w:proofErr w:type="spellEnd"/>
      <w:r w:rsidRPr="00C1291E">
        <w:rPr>
          <w:rFonts w:ascii="Palatino Linotype" w:eastAsia="Palatino Linotype" w:hAnsi="Palatino Linotype" w:cs="Palatino Linotype"/>
          <w:spacing w:val="-3"/>
          <w:sz w:val="22"/>
          <w:szCs w:val="22"/>
          <w:lang w:val="es-EC"/>
        </w:rPr>
        <w:t xml:space="preserve"> bordeando el bosque seco hasta la coordenada 512386, 9988202, cambia su dirección al este hasta la coordenada 512567; 9988244 a partir de este punto continúa por bordeando el talud artificial de la Ruta Collas hasta la coordenada 513188; 9988388 en este punto cambia de dirección al noreste por las coordenadas: 513213; 9988394, 513224; 9988412, 513239; 9988422, 513251; 9988428, 513260; 9988433, 513275; 9988447, 513291; 9988472, 513295; 9988489, y, 513312;</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9988509.</w:t>
      </w:r>
    </w:p>
    <w:p w14:paraId="0F8824CC" w14:textId="77777777" w:rsidR="00BA1B08" w:rsidRPr="00C1291E" w:rsidRDefault="00BA1B08" w:rsidP="00BA1B08">
      <w:pPr>
        <w:jc w:val="both"/>
        <w:rPr>
          <w:rFonts w:ascii="Palatino Linotype" w:eastAsia="Palatino Linotype" w:hAnsi="Palatino Linotype" w:cs="Palatino Linotype"/>
          <w:sz w:val="22"/>
          <w:szCs w:val="22"/>
          <w:lang w:val="es-EC"/>
        </w:rPr>
      </w:pPr>
    </w:p>
    <w:p w14:paraId="74F84D72" w14:textId="21211A0F" w:rsidR="00BA1B08" w:rsidRPr="00C1291E" w:rsidRDefault="00BA1B08" w:rsidP="00BA1B08">
      <w:pPr>
        <w:jc w:val="both"/>
        <w:rPr>
          <w:rFonts w:ascii="Palatino Linotype" w:eastAsia="Palatino Linotype" w:hAnsi="Palatino Linotype" w:cs="Palatino Linotype"/>
          <w:spacing w:val="-3"/>
          <w:sz w:val="22"/>
          <w:szCs w:val="22"/>
          <w:lang w:val="es-EC"/>
        </w:rPr>
      </w:pP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ímite</w:t>
      </w:r>
      <w:r w:rsidRPr="00C1291E">
        <w:rPr>
          <w:rFonts w:ascii="Palatino Linotype" w:eastAsia="Palatino Linotype" w:hAnsi="Palatino Linotype" w:cs="Palatino Linotype"/>
          <w:b/>
          <w:spacing w:val="44"/>
          <w:sz w:val="22"/>
          <w:szCs w:val="22"/>
          <w:lang w:val="es-EC"/>
        </w:rPr>
        <w:t xml:space="preserve"> </w:t>
      </w:r>
      <w:r w:rsidRPr="00C1291E">
        <w:rPr>
          <w:rFonts w:ascii="Palatino Linotype" w:eastAsia="Palatino Linotype" w:hAnsi="Palatino Linotype" w:cs="Palatino Linotype"/>
          <w:b/>
          <w:sz w:val="22"/>
          <w:szCs w:val="22"/>
          <w:lang w:val="es-EC"/>
        </w:rPr>
        <w:t>Su</w:t>
      </w:r>
      <w:r w:rsidRPr="00C1291E">
        <w:rPr>
          <w:rFonts w:ascii="Palatino Linotype" w:eastAsia="Palatino Linotype" w:hAnsi="Palatino Linotype" w:cs="Palatino Linotype"/>
          <w:b/>
          <w:spacing w:val="2"/>
          <w:sz w:val="22"/>
          <w:szCs w:val="22"/>
          <w:lang w:val="es-EC"/>
        </w:rPr>
        <w:t>r</w:t>
      </w:r>
      <w:r w:rsidRPr="00C1291E">
        <w:rPr>
          <w:rFonts w:ascii="Palatino Linotype" w:eastAsia="Palatino Linotype" w:hAnsi="Palatino Linotype" w:cs="Palatino Linotype"/>
          <w:b/>
          <w:sz w:val="22"/>
          <w:szCs w:val="22"/>
          <w:lang w:val="es-EC"/>
        </w:rPr>
        <w:t>.-</w:t>
      </w:r>
      <w:r w:rsidRPr="00C1291E">
        <w:rPr>
          <w:rFonts w:ascii="Palatino Linotype" w:eastAsia="Palatino Linotype" w:hAnsi="Palatino Linotype" w:cs="Palatino Linotype"/>
          <w:b/>
          <w:spacing w:val="35"/>
          <w:sz w:val="22"/>
          <w:szCs w:val="22"/>
          <w:lang w:val="es-EC"/>
        </w:rPr>
        <w:t xml:space="preserve"> </w:t>
      </w:r>
      <w:r w:rsidRPr="00C1291E">
        <w:rPr>
          <w:rFonts w:ascii="Palatino Linotype" w:eastAsia="Palatino Linotype" w:hAnsi="Palatino Linotype" w:cs="Palatino Linotype"/>
          <w:spacing w:val="-3"/>
          <w:sz w:val="22"/>
          <w:szCs w:val="22"/>
          <w:lang w:val="es-EC"/>
        </w:rPr>
        <w:t xml:space="preserve">Inicia en la quebradilla sin nombre tributaria del Río </w:t>
      </w:r>
      <w:proofErr w:type="spellStart"/>
      <w:r w:rsidRPr="00C1291E">
        <w:rPr>
          <w:rFonts w:ascii="Palatino Linotype" w:eastAsia="Palatino Linotype" w:hAnsi="Palatino Linotype" w:cs="Palatino Linotype"/>
          <w:spacing w:val="-3"/>
          <w:sz w:val="22"/>
          <w:szCs w:val="22"/>
          <w:lang w:val="es-EC"/>
        </w:rPr>
        <w:t>Guambi</w:t>
      </w:r>
      <w:proofErr w:type="spellEnd"/>
      <w:r w:rsidRPr="00C1291E">
        <w:rPr>
          <w:rFonts w:ascii="Palatino Linotype" w:eastAsia="Palatino Linotype" w:hAnsi="Palatino Linotype" w:cs="Palatino Linotype"/>
          <w:spacing w:val="-3"/>
          <w:sz w:val="22"/>
          <w:szCs w:val="22"/>
          <w:lang w:val="es-EC"/>
        </w:rPr>
        <w:t xml:space="preserve"> en la coordenada 516410; 9982384 donde toma dirección oeste con una forma sinuosa irregular hasta la coordenada 515759; 9982574 a partir de este punto continúa por el talud izquier</w:t>
      </w:r>
      <w:r w:rsidR="00372746" w:rsidRPr="00C1291E">
        <w:rPr>
          <w:rFonts w:ascii="Palatino Linotype" w:eastAsia="Palatino Linotype" w:hAnsi="Palatino Linotype" w:cs="Palatino Linotype"/>
          <w:spacing w:val="-3"/>
          <w:sz w:val="22"/>
          <w:szCs w:val="22"/>
          <w:lang w:val="es-EC"/>
        </w:rPr>
        <w:t>d</w:t>
      </w:r>
      <w:r w:rsidRPr="00C1291E">
        <w:rPr>
          <w:rFonts w:ascii="Palatino Linotype" w:eastAsia="Palatino Linotype" w:hAnsi="Palatino Linotype" w:cs="Palatino Linotype"/>
          <w:spacing w:val="-3"/>
          <w:sz w:val="22"/>
          <w:szCs w:val="22"/>
          <w:lang w:val="es-EC"/>
        </w:rPr>
        <w:t xml:space="preserve">a del Río </w:t>
      </w:r>
      <w:proofErr w:type="spellStart"/>
      <w:r w:rsidRPr="00C1291E">
        <w:rPr>
          <w:rFonts w:ascii="Palatino Linotype" w:eastAsia="Palatino Linotype" w:hAnsi="Palatino Linotype" w:cs="Palatino Linotype"/>
          <w:spacing w:val="-3"/>
          <w:sz w:val="22"/>
          <w:szCs w:val="22"/>
          <w:lang w:val="es-EC"/>
        </w:rPr>
        <w:t>Guambi</w:t>
      </w:r>
      <w:proofErr w:type="spellEnd"/>
      <w:r w:rsidRPr="00C1291E">
        <w:rPr>
          <w:rFonts w:ascii="Palatino Linotype" w:eastAsia="Palatino Linotype" w:hAnsi="Palatino Linotype" w:cs="Palatino Linotype"/>
          <w:spacing w:val="-3"/>
          <w:sz w:val="22"/>
          <w:szCs w:val="22"/>
          <w:lang w:val="es-EC"/>
        </w:rPr>
        <w:t xml:space="preserve"> bordeando el bosque seco hasta la coordenada 514471, 9985521, cambia de dirección hacia el suroeste hasta la coordenada 514442; 9985470 desde este punto</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 xml:space="preserve">bordea el talud derecho de una Quebradilla afluente de la Quebrada </w:t>
      </w:r>
      <w:proofErr w:type="spellStart"/>
      <w:r w:rsidRPr="00C1291E">
        <w:rPr>
          <w:rFonts w:ascii="Palatino Linotype" w:eastAsia="Palatino Linotype" w:hAnsi="Palatino Linotype" w:cs="Palatino Linotype"/>
          <w:spacing w:val="-3"/>
          <w:sz w:val="22"/>
          <w:szCs w:val="22"/>
          <w:lang w:val="es-EC"/>
        </w:rPr>
        <w:t>Tangafu</w:t>
      </w:r>
      <w:proofErr w:type="spellEnd"/>
      <w:r w:rsidRPr="00C1291E">
        <w:rPr>
          <w:rFonts w:ascii="Palatino Linotype" w:eastAsia="Palatino Linotype" w:hAnsi="Palatino Linotype" w:cs="Palatino Linotype"/>
          <w:spacing w:val="-3"/>
          <w:sz w:val="22"/>
          <w:szCs w:val="22"/>
          <w:lang w:val="es-EC"/>
        </w:rPr>
        <w:t xml:space="preserve"> por los remanentes de bosque </w:t>
      </w:r>
      <w:r w:rsidRPr="00C1291E">
        <w:rPr>
          <w:rFonts w:ascii="Palatino Linotype" w:eastAsia="Palatino Linotype" w:hAnsi="Palatino Linotype" w:cs="Palatino Linotype"/>
          <w:spacing w:val="-3"/>
          <w:sz w:val="22"/>
          <w:szCs w:val="22"/>
          <w:lang w:val="es-EC"/>
        </w:rPr>
        <w:lastRenderedPageBreak/>
        <w:t xml:space="preserve">seco hasta la coordenada 514983; 9983282 en este punto se dirige al noroeste por 1 km aproximadamente hasta la coordenada 514737; 9983453 continúa por el talud derecho de la Quebrada </w:t>
      </w:r>
      <w:proofErr w:type="spellStart"/>
      <w:r w:rsidRPr="00C1291E">
        <w:rPr>
          <w:rFonts w:ascii="Palatino Linotype" w:eastAsia="Palatino Linotype" w:hAnsi="Palatino Linotype" w:cs="Palatino Linotype"/>
          <w:spacing w:val="-3"/>
          <w:sz w:val="22"/>
          <w:szCs w:val="22"/>
          <w:lang w:val="es-EC"/>
        </w:rPr>
        <w:t>Tangafu</w:t>
      </w:r>
      <w:proofErr w:type="spellEnd"/>
      <w:r w:rsidRPr="00C1291E">
        <w:rPr>
          <w:rFonts w:ascii="Palatino Linotype" w:eastAsia="Palatino Linotype" w:hAnsi="Palatino Linotype" w:cs="Palatino Linotype"/>
          <w:spacing w:val="-3"/>
          <w:sz w:val="22"/>
          <w:szCs w:val="22"/>
          <w:lang w:val="es-EC"/>
        </w:rPr>
        <w:t xml:space="preserve"> hasta la coordenada </w:t>
      </w:r>
      <w:r w:rsidR="00ED0420" w:rsidRPr="00C1291E">
        <w:rPr>
          <w:rFonts w:ascii="Palatino Linotype" w:eastAsia="Palatino Linotype" w:hAnsi="Palatino Linotype" w:cs="Palatino Linotype"/>
          <w:spacing w:val="-3"/>
          <w:sz w:val="22"/>
          <w:szCs w:val="22"/>
          <w:lang w:val="es-EC"/>
        </w:rPr>
        <w:t>514472; 9982100</w:t>
      </w:r>
      <w:r w:rsidRPr="00C1291E">
        <w:rPr>
          <w:rFonts w:ascii="Palatino Linotype" w:eastAsia="Palatino Linotype" w:hAnsi="Palatino Linotype" w:cs="Palatino Linotype"/>
          <w:spacing w:val="-3"/>
          <w:sz w:val="22"/>
          <w:szCs w:val="22"/>
          <w:lang w:val="es-EC"/>
        </w:rPr>
        <w:t xml:space="preserve"> a</w:t>
      </w:r>
      <w:r w:rsidR="00372746" w:rsidRPr="00C1291E">
        <w:rPr>
          <w:rFonts w:ascii="Palatino Linotype" w:eastAsia="Palatino Linotype" w:hAnsi="Palatino Linotype" w:cs="Palatino Linotype"/>
          <w:spacing w:val="-3"/>
          <w:sz w:val="22"/>
          <w:szCs w:val="22"/>
          <w:lang w:val="es-EC"/>
        </w:rPr>
        <w:t xml:space="preserve"> partir de este punto</w:t>
      </w:r>
      <w:r w:rsidRPr="00C1291E">
        <w:rPr>
          <w:rFonts w:ascii="Palatino Linotype" w:eastAsia="Palatino Linotype" w:hAnsi="Palatino Linotype" w:cs="Palatino Linotype"/>
          <w:spacing w:val="-3"/>
          <w:sz w:val="22"/>
          <w:szCs w:val="22"/>
          <w:lang w:val="es-EC"/>
        </w:rPr>
        <w:t xml:space="preserve"> sigue por el talud izquierdo de la Quebrada </w:t>
      </w:r>
      <w:proofErr w:type="spellStart"/>
      <w:r w:rsidRPr="00C1291E">
        <w:rPr>
          <w:rFonts w:ascii="Palatino Linotype" w:eastAsia="Palatino Linotype" w:hAnsi="Palatino Linotype" w:cs="Palatino Linotype"/>
          <w:spacing w:val="-3"/>
          <w:sz w:val="22"/>
          <w:szCs w:val="22"/>
          <w:lang w:val="es-EC"/>
        </w:rPr>
        <w:t>Tangafu</w:t>
      </w:r>
      <w:proofErr w:type="spellEnd"/>
      <w:r w:rsidRPr="00C1291E">
        <w:rPr>
          <w:rFonts w:ascii="Palatino Linotype" w:eastAsia="Palatino Linotype" w:hAnsi="Palatino Linotype" w:cs="Palatino Linotype"/>
          <w:spacing w:val="-3"/>
          <w:sz w:val="22"/>
          <w:szCs w:val="22"/>
          <w:lang w:val="es-EC"/>
        </w:rPr>
        <w:t xml:space="preserve"> hasta la coordenada 513683; 9985812 toma dirección sur bordeando los taludes de la Quebrada </w:t>
      </w:r>
      <w:proofErr w:type="spellStart"/>
      <w:r w:rsidRPr="00C1291E">
        <w:rPr>
          <w:rFonts w:ascii="Palatino Linotype" w:eastAsia="Palatino Linotype" w:hAnsi="Palatino Linotype" w:cs="Palatino Linotype"/>
          <w:spacing w:val="-3"/>
          <w:sz w:val="22"/>
          <w:szCs w:val="22"/>
          <w:lang w:val="es-EC"/>
        </w:rPr>
        <w:t>Chigualcan</w:t>
      </w:r>
      <w:proofErr w:type="spellEnd"/>
      <w:r w:rsidRPr="00C1291E">
        <w:rPr>
          <w:rFonts w:ascii="Palatino Linotype" w:eastAsia="Palatino Linotype" w:hAnsi="Palatino Linotype" w:cs="Palatino Linotype"/>
          <w:spacing w:val="-3"/>
          <w:sz w:val="22"/>
          <w:szCs w:val="22"/>
          <w:lang w:val="es-EC"/>
        </w:rPr>
        <w:t xml:space="preserve"> , Quebrada del Ingenio y Quebrada sin nombre hasta la coordenada 512041; 9983234, continúa por el talud derecho del Río Chiche en dirección sur hasta la coordenada 513639; 9980777 en este punto continua bordeando</w:t>
      </w:r>
      <w:r w:rsidR="00372746" w:rsidRPr="00C1291E">
        <w:rPr>
          <w:rFonts w:ascii="Palatino Linotype" w:eastAsia="Palatino Linotype" w:hAnsi="Palatino Linotype" w:cs="Palatino Linotype"/>
          <w:spacing w:val="-3"/>
          <w:sz w:val="22"/>
          <w:szCs w:val="22"/>
          <w:lang w:val="es-EC"/>
        </w:rPr>
        <w:t xml:space="preserve"> el talud de la Quebrada </w:t>
      </w:r>
      <w:proofErr w:type="spellStart"/>
      <w:r w:rsidR="00372746" w:rsidRPr="00C1291E">
        <w:rPr>
          <w:rFonts w:ascii="Palatino Linotype" w:eastAsia="Palatino Linotype" w:hAnsi="Palatino Linotype" w:cs="Palatino Linotype"/>
          <w:spacing w:val="-3"/>
          <w:sz w:val="22"/>
          <w:szCs w:val="22"/>
          <w:lang w:val="es-EC"/>
        </w:rPr>
        <w:t>Chushi</w:t>
      </w:r>
      <w:proofErr w:type="spellEnd"/>
      <w:r w:rsidRPr="00C1291E">
        <w:rPr>
          <w:rFonts w:ascii="Palatino Linotype" w:eastAsia="Palatino Linotype" w:hAnsi="Palatino Linotype" w:cs="Palatino Linotype"/>
          <w:spacing w:val="-3"/>
          <w:sz w:val="22"/>
          <w:szCs w:val="22"/>
          <w:lang w:val="es-EC"/>
        </w:rPr>
        <w:t xml:space="preserve"> hasta la coordenada 513433; 9980656 a partir de este punto se dirige al sur este siguiendo el talud del Río Chiche hasta la coordenada 514125; 9979296 donde toma la dirección sureste por el talud derecho de la Quebrada Seca bordeando los remanentes de bosque seco hasta la coordenada 514465; 9978724 desde este punto cambia de dirección en forma de U para cruzar al talud izquierdo de la Quebrada Seca</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hasta la coordenada 514423; 9978691 siguiendo el talud en dirección noroeste hasta la coordenada 514059; 9978980 desde este punto cambia de dirección hacia el sur para continuar por el talud derecho del Río Chiche aguas arriba por 2,6 km aproximadamente hasta la coordenada 514649; 9976719 en el puente del Río del mismo nombre en la Ruta Viva cruzando al talud izquierdo del Río Chiche en la coordenada 514407; 9976599, a partir de este punto cambia de dirección al noroeste y continúa por el talud izquierdo por 6,7 km bordeando el bosque seco hasta la coordenada 511877; 9981555 a partir de este punto cambia de dirección al oeste</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hasta la coordenada 511832; 9981545 donde se dirige al sur bordeando la franja de bosque seco hasta la coordenada 511814; 9981255 aquí desciende hasta la quebradilla sin nombre</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 xml:space="preserve">en la coordenada 511768; 9981229 continúa por esta quebradilla hasta la confluencia con la Quebrada </w:t>
      </w:r>
      <w:proofErr w:type="spellStart"/>
      <w:r w:rsidRPr="00C1291E">
        <w:rPr>
          <w:rFonts w:ascii="Palatino Linotype" w:eastAsia="Palatino Linotype" w:hAnsi="Palatino Linotype" w:cs="Palatino Linotype"/>
          <w:spacing w:val="-3"/>
          <w:sz w:val="22"/>
          <w:szCs w:val="22"/>
          <w:lang w:val="es-EC"/>
        </w:rPr>
        <w:t>Pigucho</w:t>
      </w:r>
      <w:proofErr w:type="spellEnd"/>
      <w:r w:rsidRPr="00C1291E">
        <w:rPr>
          <w:rFonts w:ascii="Palatino Linotype" w:eastAsia="Palatino Linotype" w:hAnsi="Palatino Linotype" w:cs="Palatino Linotype"/>
          <w:spacing w:val="-3"/>
          <w:sz w:val="22"/>
          <w:szCs w:val="22"/>
          <w:lang w:val="es-EC"/>
        </w:rPr>
        <w:t xml:space="preserve"> 511556; 9981642 donde asciende al talud izquierdo de la misma Quebrada hasta la coordenada 511301; 9981610, a partir de este punto continúa por el talud bordeando el bosque seco por 1,8 km hasta la coordenada 511236; 9983153, desde este punto cambia de dirección al sur en forma de arco por 1,4 km hasta lo coordenada 510336; 9982225, a partir de este punto bordea el talud de la quebrada sin nombre hasta la coordenada 510330; 9981986, aquí se dirige al oeste hasta la coordenada 510102; 9981928, desde este punto bordea las cabeceras de las quebradillas afluentes sin nombre del Río San Pedro por 3,9 km en el talud derecho hasta la coordenada 510083; 9980448 en este punto cambia de dirección al suroeste hasta la coordenada 509834; 9980232, de este punto toma dirección noroeste con una forma irregular hasta la coordenada 509633; 9980346 donde se dirige al sur bordeando el talud derecho del Río </w:t>
      </w:r>
      <w:proofErr w:type="spellStart"/>
      <w:r w:rsidRPr="00C1291E">
        <w:rPr>
          <w:rFonts w:ascii="Palatino Linotype" w:eastAsia="Palatino Linotype" w:hAnsi="Palatino Linotype" w:cs="Palatino Linotype"/>
          <w:spacing w:val="-3"/>
          <w:sz w:val="22"/>
          <w:szCs w:val="22"/>
          <w:lang w:val="es-EC"/>
        </w:rPr>
        <w:t>Machángara</w:t>
      </w:r>
      <w:proofErr w:type="spellEnd"/>
      <w:r w:rsidRPr="00C1291E">
        <w:rPr>
          <w:rFonts w:ascii="Palatino Linotype" w:eastAsia="Palatino Linotype" w:hAnsi="Palatino Linotype" w:cs="Palatino Linotype"/>
          <w:spacing w:val="-3"/>
          <w:sz w:val="22"/>
          <w:szCs w:val="22"/>
          <w:lang w:val="es-EC"/>
        </w:rPr>
        <w:t xml:space="preserve"> por 1,8 km hasta la coordenada 509357; 9979141 en la Quebrada </w:t>
      </w:r>
      <w:proofErr w:type="spellStart"/>
      <w:r w:rsidRPr="00C1291E">
        <w:rPr>
          <w:rFonts w:ascii="Palatino Linotype" w:eastAsia="Palatino Linotype" w:hAnsi="Palatino Linotype" w:cs="Palatino Linotype"/>
          <w:spacing w:val="-3"/>
          <w:sz w:val="22"/>
          <w:szCs w:val="22"/>
          <w:lang w:val="es-EC"/>
        </w:rPr>
        <w:t>Pillagua</w:t>
      </w:r>
      <w:proofErr w:type="spellEnd"/>
      <w:r w:rsidRPr="00C1291E">
        <w:rPr>
          <w:rFonts w:ascii="Palatino Linotype" w:eastAsia="Palatino Linotype" w:hAnsi="Palatino Linotype" w:cs="Palatino Linotype"/>
          <w:spacing w:val="-3"/>
          <w:sz w:val="22"/>
          <w:szCs w:val="22"/>
          <w:lang w:val="es-EC"/>
        </w:rPr>
        <w:t xml:space="preserve">, a partir de este punto cambia de dirección hacia el noreste con una forma sinuosa por 1,4 km hasta la coordenada 509393; 9979445, continúa por el Río </w:t>
      </w:r>
      <w:proofErr w:type="spellStart"/>
      <w:r w:rsidR="00E375AF" w:rsidRPr="00C1291E">
        <w:rPr>
          <w:rFonts w:ascii="Palatino Linotype" w:eastAsia="Palatino Linotype" w:hAnsi="Palatino Linotype" w:cs="Palatino Linotype"/>
          <w:spacing w:val="-3"/>
          <w:sz w:val="22"/>
          <w:szCs w:val="22"/>
          <w:lang w:val="es-EC"/>
        </w:rPr>
        <w:t>Machángara</w:t>
      </w:r>
      <w:proofErr w:type="spellEnd"/>
      <w:r w:rsidRPr="00C1291E">
        <w:rPr>
          <w:rFonts w:ascii="Palatino Linotype" w:eastAsia="Palatino Linotype" w:hAnsi="Palatino Linotype" w:cs="Palatino Linotype"/>
          <w:spacing w:val="-3"/>
          <w:sz w:val="22"/>
          <w:szCs w:val="22"/>
          <w:lang w:val="es-EC"/>
        </w:rPr>
        <w:t xml:space="preserve"> hasta la confluencia con el Río San Pedro en la coordenada</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509474; 9980387, a partir de este punto cambia de dirección hacia el norte en línea recta por el límite de la concesión minera de material de construcción</w:t>
      </w:r>
      <w:r w:rsidR="00FA358B">
        <w:rPr>
          <w:rFonts w:ascii="Palatino Linotype" w:eastAsia="Palatino Linotype" w:hAnsi="Palatino Linotype" w:cs="Palatino Linotype"/>
          <w:spacing w:val="-3"/>
          <w:sz w:val="22"/>
          <w:szCs w:val="22"/>
          <w:lang w:val="es-EC"/>
        </w:rPr>
        <w:t xml:space="preserve"> </w:t>
      </w:r>
      <w:proofErr w:type="spellStart"/>
      <w:r w:rsidRPr="00C1291E">
        <w:rPr>
          <w:rFonts w:ascii="Palatino Linotype" w:eastAsia="Palatino Linotype" w:hAnsi="Palatino Linotype" w:cs="Palatino Linotype"/>
          <w:spacing w:val="-3"/>
          <w:sz w:val="22"/>
          <w:szCs w:val="22"/>
          <w:lang w:val="es-EC"/>
        </w:rPr>
        <w:t>Caizán</w:t>
      </w:r>
      <w:proofErr w:type="spellEnd"/>
      <w:r w:rsidRPr="00C1291E">
        <w:rPr>
          <w:rFonts w:ascii="Palatino Linotype" w:eastAsia="Palatino Linotype" w:hAnsi="Palatino Linotype" w:cs="Palatino Linotype"/>
          <w:spacing w:val="-3"/>
          <w:sz w:val="22"/>
          <w:szCs w:val="22"/>
          <w:lang w:val="es-EC"/>
        </w:rPr>
        <w:t xml:space="preserve"> Chico hasta la coordenada 509474; 9980536 donde cambia de dirección</w:t>
      </w:r>
      <w:r w:rsidR="00FA358B">
        <w:rPr>
          <w:rFonts w:ascii="Palatino Linotype" w:eastAsia="Palatino Linotype" w:hAnsi="Palatino Linotype" w:cs="Palatino Linotype"/>
          <w:spacing w:val="-3"/>
          <w:sz w:val="22"/>
          <w:szCs w:val="22"/>
          <w:lang w:val="es-EC"/>
        </w:rPr>
        <w:t xml:space="preserve"> </w:t>
      </w:r>
      <w:r w:rsidRPr="00C1291E">
        <w:rPr>
          <w:rFonts w:ascii="Palatino Linotype" w:eastAsia="Palatino Linotype" w:hAnsi="Palatino Linotype" w:cs="Palatino Linotype"/>
          <w:spacing w:val="-3"/>
          <w:sz w:val="22"/>
          <w:szCs w:val="22"/>
          <w:lang w:val="es-EC"/>
        </w:rPr>
        <w:t>al este hasta el punto 509574; 9980536, continúa por el límite de la concesión minera</w:t>
      </w:r>
      <w:r w:rsidR="00FA358B">
        <w:rPr>
          <w:rFonts w:ascii="Palatino Linotype" w:eastAsia="Palatino Linotype" w:hAnsi="Palatino Linotype" w:cs="Palatino Linotype"/>
          <w:spacing w:val="-3"/>
          <w:sz w:val="22"/>
          <w:szCs w:val="22"/>
          <w:lang w:val="es-EC"/>
        </w:rPr>
        <w:t xml:space="preserve"> </w:t>
      </w:r>
      <w:proofErr w:type="spellStart"/>
      <w:r w:rsidRPr="00C1291E">
        <w:rPr>
          <w:rFonts w:ascii="Palatino Linotype" w:eastAsia="Palatino Linotype" w:hAnsi="Palatino Linotype" w:cs="Palatino Linotype"/>
          <w:spacing w:val="-3"/>
          <w:sz w:val="22"/>
          <w:szCs w:val="22"/>
          <w:lang w:val="es-EC"/>
        </w:rPr>
        <w:t>Caizán</w:t>
      </w:r>
      <w:proofErr w:type="spellEnd"/>
      <w:r w:rsidRPr="00C1291E">
        <w:rPr>
          <w:rFonts w:ascii="Palatino Linotype" w:eastAsia="Palatino Linotype" w:hAnsi="Palatino Linotype" w:cs="Palatino Linotype"/>
          <w:spacing w:val="-3"/>
          <w:sz w:val="22"/>
          <w:szCs w:val="22"/>
          <w:lang w:val="es-EC"/>
        </w:rPr>
        <w:t xml:space="preserve"> Chico 2 hasta la coordenada 509574; 9980836 a partir de este punto sigue por el límite de la concesión minera </w:t>
      </w:r>
      <w:proofErr w:type="spellStart"/>
      <w:r w:rsidRPr="00C1291E">
        <w:rPr>
          <w:rFonts w:ascii="Palatino Linotype" w:eastAsia="Palatino Linotype" w:hAnsi="Palatino Linotype" w:cs="Palatino Linotype"/>
          <w:spacing w:val="-3"/>
          <w:sz w:val="22"/>
          <w:szCs w:val="22"/>
          <w:lang w:val="es-EC"/>
        </w:rPr>
        <w:t>Chaupi</w:t>
      </w:r>
      <w:proofErr w:type="spellEnd"/>
      <w:r w:rsidRPr="00C1291E">
        <w:rPr>
          <w:rFonts w:ascii="Palatino Linotype" w:eastAsia="Palatino Linotype" w:hAnsi="Palatino Linotype" w:cs="Palatino Linotype"/>
          <w:spacing w:val="-3"/>
          <w:sz w:val="22"/>
          <w:szCs w:val="22"/>
          <w:lang w:val="es-EC"/>
        </w:rPr>
        <w:t xml:space="preserve"> Chupa 1 hasta la coordenada 509715; 9980836 donde continúa por el Río San Pedro por el límite de la Parroquia </w:t>
      </w:r>
      <w:proofErr w:type="spellStart"/>
      <w:r w:rsidRPr="00C1291E">
        <w:rPr>
          <w:rFonts w:ascii="Palatino Linotype" w:eastAsia="Palatino Linotype" w:hAnsi="Palatino Linotype" w:cs="Palatino Linotype"/>
          <w:spacing w:val="-3"/>
          <w:sz w:val="22"/>
          <w:szCs w:val="22"/>
          <w:lang w:val="es-EC"/>
        </w:rPr>
        <w:t>Nayón</w:t>
      </w:r>
      <w:proofErr w:type="spellEnd"/>
      <w:r w:rsidRPr="00C1291E">
        <w:rPr>
          <w:rFonts w:ascii="Palatino Linotype" w:eastAsia="Palatino Linotype" w:hAnsi="Palatino Linotype" w:cs="Palatino Linotype"/>
          <w:spacing w:val="-3"/>
          <w:sz w:val="22"/>
          <w:szCs w:val="22"/>
          <w:lang w:val="es-EC"/>
        </w:rPr>
        <w:t xml:space="preserve"> por 4 km aproximadamente hasta la coordenada 510479; 9982863, a partir de este punto sigue por la Quebrada </w:t>
      </w:r>
      <w:proofErr w:type="spellStart"/>
      <w:r w:rsidRPr="00C1291E">
        <w:rPr>
          <w:rFonts w:ascii="Palatino Linotype" w:eastAsia="Palatino Linotype" w:hAnsi="Palatino Linotype" w:cs="Palatino Linotype"/>
          <w:spacing w:val="-3"/>
          <w:sz w:val="22"/>
          <w:szCs w:val="22"/>
          <w:lang w:val="es-EC"/>
        </w:rPr>
        <w:t>Tacpichupa</w:t>
      </w:r>
      <w:proofErr w:type="spellEnd"/>
      <w:r w:rsidRPr="00C1291E">
        <w:rPr>
          <w:rFonts w:ascii="Palatino Linotype" w:eastAsia="Palatino Linotype" w:hAnsi="Palatino Linotype" w:cs="Palatino Linotype"/>
          <w:spacing w:val="-3"/>
          <w:sz w:val="22"/>
          <w:szCs w:val="22"/>
          <w:lang w:val="es-EC"/>
        </w:rPr>
        <w:t xml:space="preserve"> hasta la coordenada 509903; 9983292, sigue por el límite de la Parroquia </w:t>
      </w:r>
      <w:proofErr w:type="spellStart"/>
      <w:r w:rsidRPr="00C1291E">
        <w:rPr>
          <w:rFonts w:ascii="Palatino Linotype" w:eastAsia="Palatino Linotype" w:hAnsi="Palatino Linotype" w:cs="Palatino Linotype"/>
          <w:spacing w:val="-3"/>
          <w:sz w:val="22"/>
          <w:szCs w:val="22"/>
          <w:lang w:val="es-EC"/>
        </w:rPr>
        <w:t>Nayón</w:t>
      </w:r>
      <w:proofErr w:type="spellEnd"/>
      <w:r w:rsidRPr="00C1291E">
        <w:rPr>
          <w:rFonts w:ascii="Palatino Linotype" w:eastAsia="Palatino Linotype" w:hAnsi="Palatino Linotype" w:cs="Palatino Linotype"/>
          <w:spacing w:val="-3"/>
          <w:sz w:val="22"/>
          <w:szCs w:val="22"/>
          <w:lang w:val="es-EC"/>
        </w:rPr>
        <w:t xml:space="preserve"> por la Quebrada </w:t>
      </w:r>
      <w:proofErr w:type="spellStart"/>
      <w:r w:rsidRPr="00C1291E">
        <w:rPr>
          <w:rFonts w:ascii="Palatino Linotype" w:eastAsia="Palatino Linotype" w:hAnsi="Palatino Linotype" w:cs="Palatino Linotype"/>
          <w:spacing w:val="-3"/>
          <w:sz w:val="22"/>
          <w:szCs w:val="22"/>
          <w:lang w:val="es-EC"/>
        </w:rPr>
        <w:t>Zámbiza</w:t>
      </w:r>
      <w:proofErr w:type="spellEnd"/>
      <w:r w:rsidRPr="00C1291E">
        <w:rPr>
          <w:rFonts w:ascii="Palatino Linotype" w:eastAsia="Palatino Linotype" w:hAnsi="Palatino Linotype" w:cs="Palatino Linotype"/>
          <w:spacing w:val="-3"/>
          <w:sz w:val="22"/>
          <w:szCs w:val="22"/>
          <w:lang w:val="es-EC"/>
        </w:rPr>
        <w:t xml:space="preserve"> hasta la coordenada 505743; 9983620.</w:t>
      </w:r>
    </w:p>
    <w:p w14:paraId="74BFF61D" w14:textId="77777777" w:rsidR="00BA1B08" w:rsidRPr="00C1291E" w:rsidRDefault="00BA1B08" w:rsidP="00BA1B08">
      <w:pPr>
        <w:jc w:val="both"/>
        <w:rPr>
          <w:rFonts w:ascii="Palatino Linotype" w:eastAsia="Palatino Linotype" w:hAnsi="Palatino Linotype" w:cs="Palatino Linotype"/>
          <w:spacing w:val="-3"/>
          <w:sz w:val="22"/>
          <w:szCs w:val="22"/>
          <w:lang w:val="es-EC"/>
        </w:rPr>
      </w:pPr>
    </w:p>
    <w:p w14:paraId="6D5B6AC1" w14:textId="58B6613D" w:rsidR="00BA1B08" w:rsidRPr="00C1291E" w:rsidRDefault="00BA1B08" w:rsidP="00BA1B08">
      <w:pPr>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pacing w:val="1"/>
          <w:sz w:val="22"/>
          <w:szCs w:val="22"/>
          <w:lang w:val="es-EC"/>
        </w:rPr>
        <w:t>L</w:t>
      </w:r>
      <w:r w:rsidRPr="00C1291E">
        <w:rPr>
          <w:rFonts w:ascii="Palatino Linotype" w:eastAsia="Palatino Linotype" w:hAnsi="Palatino Linotype" w:cs="Palatino Linotype"/>
          <w:b/>
          <w:sz w:val="22"/>
          <w:szCs w:val="22"/>
          <w:lang w:val="es-EC"/>
        </w:rPr>
        <w:t>ímite</w:t>
      </w:r>
      <w:r w:rsidRPr="00C1291E">
        <w:rPr>
          <w:rFonts w:ascii="Palatino Linotype" w:eastAsia="Palatino Linotype" w:hAnsi="Palatino Linotype" w:cs="Palatino Linotype"/>
          <w:b/>
          <w:spacing w:val="44"/>
          <w:sz w:val="22"/>
          <w:szCs w:val="22"/>
          <w:lang w:val="es-EC"/>
        </w:rPr>
        <w:t xml:space="preserve"> </w:t>
      </w:r>
      <w:r w:rsidRPr="00C1291E">
        <w:rPr>
          <w:rFonts w:ascii="Palatino Linotype" w:eastAsia="Palatino Linotype" w:hAnsi="Palatino Linotype" w:cs="Palatino Linotype"/>
          <w:b/>
          <w:sz w:val="22"/>
          <w:szCs w:val="22"/>
          <w:lang w:val="es-EC"/>
        </w:rPr>
        <w:t xml:space="preserve">Este.- </w:t>
      </w:r>
      <w:r w:rsidRPr="00C1291E">
        <w:rPr>
          <w:rFonts w:ascii="Palatino Linotype" w:eastAsia="Palatino Linotype" w:hAnsi="Palatino Linotype" w:cs="Palatino Linotype"/>
          <w:sz w:val="22"/>
          <w:szCs w:val="22"/>
          <w:lang w:val="es-EC"/>
        </w:rPr>
        <w:t>Inicia en la coordenada</w:t>
      </w:r>
      <w:r w:rsidRPr="00C1291E">
        <w:rPr>
          <w:rFonts w:ascii="Palatino Linotype" w:hAnsi="Palatino Linotype"/>
          <w:sz w:val="22"/>
          <w:szCs w:val="22"/>
          <w:lang w:val="es-EC"/>
        </w:rPr>
        <w:t xml:space="preserve"> </w:t>
      </w:r>
      <w:r w:rsidRPr="00C1291E">
        <w:rPr>
          <w:rFonts w:ascii="Palatino Linotype" w:eastAsia="Palatino Linotype" w:hAnsi="Palatino Linotype" w:cs="Palatino Linotype"/>
          <w:sz w:val="22"/>
          <w:szCs w:val="22"/>
          <w:lang w:val="es-EC"/>
        </w:rPr>
        <w:t>513312; 9988509 hacia el este hasta la coordenada 513486; 9988458, a partir de este punto</w:t>
      </w:r>
      <w:r w:rsidR="00FA358B">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asciende por el talud artificial de la Vía Collas</w:t>
      </w:r>
      <w:r w:rsidR="00FA358B">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 xml:space="preserve">hasta la coordenada 513868; 9988068 a partir de este punto toma el talud derecho el Río </w:t>
      </w:r>
      <w:proofErr w:type="spellStart"/>
      <w:r w:rsidRPr="00C1291E">
        <w:rPr>
          <w:rFonts w:ascii="Palatino Linotype" w:eastAsia="Palatino Linotype" w:hAnsi="Palatino Linotype" w:cs="Palatino Linotype"/>
          <w:sz w:val="22"/>
          <w:szCs w:val="22"/>
          <w:lang w:val="es-EC"/>
        </w:rPr>
        <w:t>Guayllabamba</w:t>
      </w:r>
      <w:proofErr w:type="spellEnd"/>
      <w:r w:rsidRPr="00C1291E">
        <w:rPr>
          <w:rFonts w:ascii="Palatino Linotype" w:eastAsia="Palatino Linotype" w:hAnsi="Palatino Linotype" w:cs="Palatino Linotype"/>
          <w:sz w:val="22"/>
          <w:szCs w:val="22"/>
          <w:lang w:val="es-EC"/>
        </w:rPr>
        <w:t xml:space="preserve"> bordeando el bosque seco por 1,9 km hasta la coordenada 514417; 9986615, continúa por el talud derecho del Río </w:t>
      </w:r>
      <w:proofErr w:type="spellStart"/>
      <w:r w:rsidRPr="00C1291E">
        <w:rPr>
          <w:rFonts w:ascii="Palatino Linotype" w:eastAsia="Palatino Linotype" w:hAnsi="Palatino Linotype" w:cs="Palatino Linotype"/>
          <w:sz w:val="22"/>
          <w:szCs w:val="22"/>
          <w:lang w:val="es-EC"/>
        </w:rPr>
        <w:t>Guambi</w:t>
      </w:r>
      <w:proofErr w:type="spellEnd"/>
      <w:r w:rsidRPr="00C1291E">
        <w:rPr>
          <w:rFonts w:ascii="Palatino Linotype" w:eastAsia="Palatino Linotype" w:hAnsi="Palatino Linotype" w:cs="Palatino Linotype"/>
          <w:sz w:val="22"/>
          <w:szCs w:val="22"/>
          <w:lang w:val="es-EC"/>
        </w:rPr>
        <w:t xml:space="preserve"> por 4,6 km hasta la coordenada 516539; 9982929, aquí cambia de dirección al suroeste siguiendo las siguientes coordenadas</w:t>
      </w:r>
      <w:r w:rsidR="00FA358B">
        <w:rPr>
          <w:rFonts w:ascii="Palatino Linotype" w:eastAsia="Palatino Linotype" w:hAnsi="Palatino Linotype" w:cs="Palatino Linotype"/>
          <w:sz w:val="22"/>
          <w:szCs w:val="22"/>
          <w:lang w:val="es-EC"/>
        </w:rPr>
        <w:t xml:space="preserve"> </w:t>
      </w:r>
      <w:r w:rsidRPr="00C1291E">
        <w:rPr>
          <w:rFonts w:ascii="Palatino Linotype" w:eastAsia="Palatino Linotype" w:hAnsi="Palatino Linotype" w:cs="Palatino Linotype"/>
          <w:sz w:val="22"/>
          <w:szCs w:val="22"/>
          <w:lang w:val="es-EC"/>
        </w:rPr>
        <w:t>516498; 9982931; 516463; 9982804, 516336; 9982748, 516399; 9982536, 516410; 9982416, y, 516410; 9982384.</w:t>
      </w:r>
    </w:p>
    <w:p w14:paraId="671B6241" w14:textId="77777777" w:rsidR="00BA1B08" w:rsidRPr="00C1291E" w:rsidRDefault="00BA1B08" w:rsidP="00BA1B08">
      <w:pPr>
        <w:jc w:val="both"/>
        <w:rPr>
          <w:rFonts w:ascii="Palatino Linotype" w:eastAsia="Palatino Linotype" w:hAnsi="Palatino Linotype" w:cs="Palatino Linotype"/>
          <w:spacing w:val="-3"/>
          <w:sz w:val="22"/>
          <w:szCs w:val="22"/>
          <w:lang w:val="es-EC"/>
        </w:rPr>
      </w:pPr>
    </w:p>
    <w:p w14:paraId="02C1399B" w14:textId="4A127E18" w:rsidR="00AA6B0C" w:rsidRPr="00C1291E" w:rsidRDefault="00E375AF" w:rsidP="00594B4D">
      <w:pPr>
        <w:spacing w:before="15" w:line="280" w:lineRule="exact"/>
        <w:jc w:val="both"/>
        <w:rPr>
          <w:rFonts w:ascii="Palatino Linotype" w:eastAsia="Palatino Linotype" w:hAnsi="Palatino Linotype" w:cs="Palatino Linotype"/>
          <w:sz w:val="22"/>
          <w:szCs w:val="22"/>
          <w:lang w:val="es-EC"/>
        </w:rPr>
      </w:pPr>
      <w:r w:rsidRPr="00C1291E">
        <w:rPr>
          <w:rFonts w:ascii="Palatino Linotype" w:eastAsia="Palatino Linotype" w:hAnsi="Palatino Linotype" w:cs="Palatino Linotype"/>
          <w:b/>
          <w:sz w:val="22"/>
          <w:szCs w:val="22"/>
          <w:lang w:val="es-EC"/>
        </w:rPr>
        <w:t>Límite Oeste.</w:t>
      </w:r>
      <w:r w:rsidR="00BA1B08" w:rsidRPr="00C1291E">
        <w:rPr>
          <w:rFonts w:ascii="Palatino Linotype" w:eastAsia="Palatino Linotype" w:hAnsi="Palatino Linotype" w:cs="Palatino Linotype"/>
          <w:b/>
          <w:sz w:val="22"/>
          <w:szCs w:val="22"/>
          <w:lang w:val="es-EC"/>
        </w:rPr>
        <w:t xml:space="preserve">- </w:t>
      </w:r>
      <w:r w:rsidR="00BA1B08" w:rsidRPr="00C1291E">
        <w:rPr>
          <w:rFonts w:ascii="Palatino Linotype" w:eastAsia="Palatino Linotype" w:hAnsi="Palatino Linotype" w:cs="Palatino Linotype"/>
          <w:sz w:val="22"/>
          <w:szCs w:val="22"/>
          <w:lang w:val="es-EC"/>
        </w:rPr>
        <w:t xml:space="preserve">Inicia en la coordenada 505743; 9983620 siguiendo la Avenida Panamericana hasta la coordenada 505820; 9983652, donde cambia de dirección al este por la Calle Quito hasta la coordenada 506036; 9983608, a partir de este punto continúa por el talud izquierdo de la Quebrada </w:t>
      </w:r>
      <w:proofErr w:type="spellStart"/>
      <w:r w:rsidR="00BA1B08" w:rsidRPr="00C1291E">
        <w:rPr>
          <w:rFonts w:ascii="Palatino Linotype" w:eastAsia="Palatino Linotype" w:hAnsi="Palatino Linotype" w:cs="Palatino Linotype"/>
          <w:sz w:val="22"/>
          <w:szCs w:val="22"/>
          <w:lang w:val="es-EC"/>
        </w:rPr>
        <w:t>Zámbiza</w:t>
      </w:r>
      <w:proofErr w:type="spellEnd"/>
      <w:r w:rsidR="00BA1B08" w:rsidRPr="00C1291E">
        <w:rPr>
          <w:rFonts w:ascii="Palatino Linotype" w:eastAsia="Palatino Linotype" w:hAnsi="Palatino Linotype" w:cs="Palatino Linotype"/>
          <w:sz w:val="22"/>
          <w:szCs w:val="22"/>
          <w:lang w:val="es-EC"/>
        </w:rPr>
        <w:t xml:space="preserve"> bordeando los remanentes de bosque seco por 2 km hasta la coordenada 507416; 9983345 a partir de este punto va por el talud derecho de la Quebrada </w:t>
      </w:r>
      <w:proofErr w:type="spellStart"/>
      <w:r w:rsidR="00BA1B08" w:rsidRPr="00C1291E">
        <w:rPr>
          <w:rFonts w:ascii="Palatino Linotype" w:eastAsia="Palatino Linotype" w:hAnsi="Palatino Linotype" w:cs="Palatino Linotype"/>
          <w:sz w:val="22"/>
          <w:szCs w:val="22"/>
          <w:lang w:val="es-EC"/>
        </w:rPr>
        <w:t>Gualo</w:t>
      </w:r>
      <w:proofErr w:type="spellEnd"/>
      <w:r w:rsidR="00BA1B08" w:rsidRPr="00C1291E">
        <w:rPr>
          <w:rFonts w:ascii="Palatino Linotype" w:eastAsia="Palatino Linotype" w:hAnsi="Palatino Linotype" w:cs="Palatino Linotype"/>
          <w:sz w:val="22"/>
          <w:szCs w:val="22"/>
          <w:lang w:val="es-EC"/>
        </w:rPr>
        <w:t xml:space="preserve"> hasta la coordenada 506469; 9983958 por 2 km donde cambia de dirección al oeste para tomar el talud derecho de la Quebrada </w:t>
      </w:r>
      <w:proofErr w:type="spellStart"/>
      <w:r w:rsidR="00BA1B08" w:rsidRPr="00C1291E">
        <w:rPr>
          <w:rFonts w:ascii="Palatino Linotype" w:eastAsia="Palatino Linotype" w:hAnsi="Palatino Linotype" w:cs="Palatino Linotype"/>
          <w:sz w:val="22"/>
          <w:szCs w:val="22"/>
          <w:lang w:val="es-EC"/>
        </w:rPr>
        <w:t>Pircalungo</w:t>
      </w:r>
      <w:proofErr w:type="spellEnd"/>
      <w:r w:rsidR="00BA1B08" w:rsidRPr="00C1291E">
        <w:rPr>
          <w:rFonts w:ascii="Palatino Linotype" w:eastAsia="Palatino Linotype" w:hAnsi="Palatino Linotype" w:cs="Palatino Linotype"/>
          <w:sz w:val="22"/>
          <w:szCs w:val="22"/>
          <w:lang w:val="es-EC"/>
        </w:rPr>
        <w:t xml:space="preserve"> hasta la coordenada 506207; 9983962 luego sigue por la Avenida Simón Bolívar hasta la coordenada 506276; 9984163 donde sigue por la Quebrada </w:t>
      </w:r>
      <w:proofErr w:type="spellStart"/>
      <w:r w:rsidR="00BA1B08" w:rsidRPr="00C1291E">
        <w:rPr>
          <w:rFonts w:ascii="Palatino Linotype" w:eastAsia="Palatino Linotype" w:hAnsi="Palatino Linotype" w:cs="Palatino Linotype"/>
          <w:sz w:val="22"/>
          <w:szCs w:val="22"/>
          <w:lang w:val="es-EC"/>
        </w:rPr>
        <w:t>Gualo</w:t>
      </w:r>
      <w:proofErr w:type="spellEnd"/>
      <w:r w:rsidR="00BA1B08" w:rsidRPr="00C1291E">
        <w:rPr>
          <w:rFonts w:ascii="Palatino Linotype" w:eastAsia="Palatino Linotype" w:hAnsi="Palatino Linotype" w:cs="Palatino Linotype"/>
          <w:sz w:val="22"/>
          <w:szCs w:val="22"/>
          <w:lang w:val="es-EC"/>
        </w:rPr>
        <w:t xml:space="preserve"> por 1,5 km hasta la coordenada 507568; 9983603, continúa ascendiendo a la coordenada 507623; 9983658, a partir de este punto sigue por el talud izquierdo de la Quebrada </w:t>
      </w:r>
      <w:proofErr w:type="spellStart"/>
      <w:r w:rsidR="00BA1B08" w:rsidRPr="00C1291E">
        <w:rPr>
          <w:rFonts w:ascii="Palatino Linotype" w:eastAsia="Palatino Linotype" w:hAnsi="Palatino Linotype" w:cs="Palatino Linotype"/>
          <w:sz w:val="22"/>
          <w:szCs w:val="22"/>
          <w:lang w:val="es-EC"/>
        </w:rPr>
        <w:t>Gualo</w:t>
      </w:r>
      <w:proofErr w:type="spellEnd"/>
      <w:r w:rsidR="00BA1B08" w:rsidRPr="00C1291E">
        <w:rPr>
          <w:rFonts w:ascii="Palatino Linotype" w:eastAsia="Palatino Linotype" w:hAnsi="Palatino Linotype" w:cs="Palatino Linotype"/>
          <w:sz w:val="22"/>
          <w:szCs w:val="22"/>
          <w:lang w:val="es-EC"/>
        </w:rPr>
        <w:t xml:space="preserve"> bordeando el bosque seco hasta la coordenada 507426; 9983707 de este punto cambia de dirección hacia el norte hasta la coordenada 507418; 9983897 continúa por el talud izquierdo de la Quebrada </w:t>
      </w:r>
      <w:proofErr w:type="spellStart"/>
      <w:r w:rsidR="00BA1B08" w:rsidRPr="00C1291E">
        <w:rPr>
          <w:rFonts w:ascii="Palatino Linotype" w:eastAsia="Palatino Linotype" w:hAnsi="Palatino Linotype" w:cs="Palatino Linotype"/>
          <w:sz w:val="22"/>
          <w:szCs w:val="22"/>
          <w:lang w:val="es-EC"/>
        </w:rPr>
        <w:t>Gualo</w:t>
      </w:r>
      <w:proofErr w:type="spellEnd"/>
      <w:r w:rsidR="00BA1B08" w:rsidRPr="00C1291E">
        <w:rPr>
          <w:rFonts w:ascii="Palatino Linotype" w:eastAsia="Palatino Linotype" w:hAnsi="Palatino Linotype" w:cs="Palatino Linotype"/>
          <w:sz w:val="22"/>
          <w:szCs w:val="22"/>
          <w:lang w:val="es-EC"/>
        </w:rPr>
        <w:t xml:space="preserve"> hacia el este hasta la coordenada 508531; 9983625 donde continúa bordeando los remanentes de bosque seco hasta la coordenada 508386; 9984384 a partir de este punto sigue el talud izquierdo de la Quebrada </w:t>
      </w:r>
      <w:proofErr w:type="spellStart"/>
      <w:r w:rsidR="00BA1B08" w:rsidRPr="00C1291E">
        <w:rPr>
          <w:rFonts w:ascii="Palatino Linotype" w:eastAsia="Palatino Linotype" w:hAnsi="Palatino Linotype" w:cs="Palatino Linotype"/>
          <w:sz w:val="22"/>
          <w:szCs w:val="22"/>
          <w:lang w:val="es-EC"/>
        </w:rPr>
        <w:t>Tacpichupa</w:t>
      </w:r>
      <w:proofErr w:type="spellEnd"/>
      <w:r w:rsidR="00BA1B08" w:rsidRPr="00C1291E">
        <w:rPr>
          <w:rFonts w:ascii="Palatino Linotype" w:eastAsia="Palatino Linotype" w:hAnsi="Palatino Linotype" w:cs="Palatino Linotype"/>
          <w:sz w:val="22"/>
          <w:szCs w:val="22"/>
          <w:lang w:val="es-EC"/>
        </w:rPr>
        <w:t xml:space="preserve"> por 2,6 km hasta la coordenada 510395; 9983525 donde se dirige hacia el noroeste bordeando el bosque seco hasta la coordenada 510741; 9984776, a partir de este punto toma el talud derecho de la Quebrada </w:t>
      </w:r>
      <w:proofErr w:type="spellStart"/>
      <w:r w:rsidR="00BA1B08" w:rsidRPr="00C1291E">
        <w:rPr>
          <w:rFonts w:ascii="Palatino Linotype" w:eastAsia="Palatino Linotype" w:hAnsi="Palatino Linotype" w:cs="Palatino Linotype"/>
          <w:sz w:val="22"/>
          <w:szCs w:val="22"/>
          <w:lang w:val="es-EC"/>
        </w:rPr>
        <w:t>Chaquishcahuaycu</w:t>
      </w:r>
      <w:proofErr w:type="spellEnd"/>
      <w:r w:rsidR="00BA1B08" w:rsidRPr="00C1291E">
        <w:rPr>
          <w:rFonts w:ascii="Palatino Linotype" w:eastAsia="Palatino Linotype" w:hAnsi="Palatino Linotype" w:cs="Palatino Linotype"/>
          <w:sz w:val="22"/>
          <w:szCs w:val="22"/>
          <w:lang w:val="es-EC"/>
        </w:rPr>
        <w:t xml:space="preserve"> o </w:t>
      </w:r>
      <w:proofErr w:type="spellStart"/>
      <w:r w:rsidR="00BA1B08" w:rsidRPr="00C1291E">
        <w:rPr>
          <w:rFonts w:ascii="Palatino Linotype" w:eastAsia="Palatino Linotype" w:hAnsi="Palatino Linotype" w:cs="Palatino Linotype"/>
          <w:sz w:val="22"/>
          <w:szCs w:val="22"/>
          <w:lang w:val="es-EC"/>
        </w:rPr>
        <w:t>Tantaleo</w:t>
      </w:r>
      <w:proofErr w:type="spellEnd"/>
      <w:r w:rsidR="00BA1B08" w:rsidRPr="00C1291E">
        <w:rPr>
          <w:rFonts w:ascii="Palatino Linotype" w:eastAsia="Palatino Linotype" w:hAnsi="Palatino Linotype" w:cs="Palatino Linotype"/>
          <w:sz w:val="22"/>
          <w:szCs w:val="22"/>
          <w:lang w:val="es-EC"/>
        </w:rPr>
        <w:t xml:space="preserve"> por 10,8 km hasta la coordenada 505831; 9986521 donde continúa por el talud izquierdo de la Quebrada </w:t>
      </w:r>
      <w:proofErr w:type="spellStart"/>
      <w:r w:rsidR="00BA1B08" w:rsidRPr="00C1291E">
        <w:rPr>
          <w:rFonts w:ascii="Palatino Linotype" w:eastAsia="Palatino Linotype" w:hAnsi="Palatino Linotype" w:cs="Palatino Linotype"/>
          <w:sz w:val="22"/>
          <w:szCs w:val="22"/>
          <w:lang w:val="es-EC"/>
        </w:rPr>
        <w:t>Chaquishcahuaycu</w:t>
      </w:r>
      <w:proofErr w:type="spellEnd"/>
      <w:r w:rsidR="00BA1B08" w:rsidRPr="00C1291E">
        <w:rPr>
          <w:rFonts w:ascii="Palatino Linotype" w:eastAsia="Palatino Linotype" w:hAnsi="Palatino Linotype" w:cs="Palatino Linotype"/>
          <w:sz w:val="22"/>
          <w:szCs w:val="22"/>
          <w:lang w:val="es-EC"/>
        </w:rPr>
        <w:t xml:space="preserve"> o </w:t>
      </w:r>
      <w:proofErr w:type="spellStart"/>
      <w:r w:rsidR="00BA1B08" w:rsidRPr="00C1291E">
        <w:rPr>
          <w:rFonts w:ascii="Palatino Linotype" w:eastAsia="Palatino Linotype" w:hAnsi="Palatino Linotype" w:cs="Palatino Linotype"/>
          <w:sz w:val="22"/>
          <w:szCs w:val="22"/>
          <w:lang w:val="es-EC"/>
        </w:rPr>
        <w:t>Tantaleo</w:t>
      </w:r>
      <w:proofErr w:type="spellEnd"/>
      <w:r w:rsidR="00BA1B08" w:rsidRPr="00C1291E">
        <w:rPr>
          <w:rFonts w:ascii="Palatino Linotype" w:eastAsia="Palatino Linotype" w:hAnsi="Palatino Linotype" w:cs="Palatino Linotype"/>
          <w:sz w:val="22"/>
          <w:szCs w:val="22"/>
          <w:lang w:val="es-EC"/>
        </w:rPr>
        <w:t xml:space="preserve"> hasta la coordenada 510434; 9985241 desde este punto sigue por el talud derecho de la Quebrada San Vicente por 3,6 km hasta la coordenada 509292; 9986169 donde toma la dirección este continuando por el talud izquierdo de la Quebrada San Vicente por 7,1 km hasta la coordenada 512024; 9985891, de este punto sigue por el talud derecho de la Quebrada </w:t>
      </w:r>
      <w:proofErr w:type="spellStart"/>
      <w:r w:rsidR="00BA1B08" w:rsidRPr="00C1291E">
        <w:rPr>
          <w:rFonts w:ascii="Palatino Linotype" w:eastAsia="Palatino Linotype" w:hAnsi="Palatino Linotype" w:cs="Palatino Linotype"/>
          <w:sz w:val="22"/>
          <w:szCs w:val="22"/>
          <w:lang w:val="es-EC"/>
        </w:rPr>
        <w:t>Paquichupa</w:t>
      </w:r>
      <w:proofErr w:type="spellEnd"/>
      <w:r w:rsidR="00BA1B08" w:rsidRPr="00C1291E">
        <w:rPr>
          <w:rFonts w:ascii="Palatino Linotype" w:eastAsia="Palatino Linotype" w:hAnsi="Palatino Linotype" w:cs="Palatino Linotype"/>
          <w:sz w:val="22"/>
          <w:szCs w:val="22"/>
          <w:lang w:val="es-EC"/>
        </w:rPr>
        <w:t xml:space="preserve"> hasta la coordenada 510643; 9986674 donde continúa por el talud derecho de la Quebrada </w:t>
      </w:r>
      <w:proofErr w:type="spellStart"/>
      <w:r w:rsidR="00BA1B08" w:rsidRPr="00C1291E">
        <w:rPr>
          <w:rFonts w:ascii="Palatino Linotype" w:eastAsia="Palatino Linotype" w:hAnsi="Palatino Linotype" w:cs="Palatino Linotype"/>
          <w:sz w:val="22"/>
          <w:szCs w:val="22"/>
          <w:lang w:val="es-EC"/>
        </w:rPr>
        <w:t>Tamauco</w:t>
      </w:r>
      <w:proofErr w:type="spellEnd"/>
      <w:r w:rsidR="00BA1B08" w:rsidRPr="00C1291E">
        <w:rPr>
          <w:rFonts w:ascii="Palatino Linotype" w:eastAsia="Palatino Linotype" w:hAnsi="Palatino Linotype" w:cs="Palatino Linotype"/>
          <w:sz w:val="22"/>
          <w:szCs w:val="22"/>
          <w:lang w:val="es-EC"/>
        </w:rPr>
        <w:t xml:space="preserve"> por 2,9 km hasta la coordenada 508375; 9987274, a partir de este punto toma el talud izquierdo de la Quebrada </w:t>
      </w:r>
      <w:proofErr w:type="spellStart"/>
      <w:r w:rsidR="00BA1B08" w:rsidRPr="00C1291E">
        <w:rPr>
          <w:rFonts w:ascii="Palatino Linotype" w:eastAsia="Palatino Linotype" w:hAnsi="Palatino Linotype" w:cs="Palatino Linotype"/>
          <w:sz w:val="22"/>
          <w:szCs w:val="22"/>
          <w:lang w:val="es-EC"/>
        </w:rPr>
        <w:t>Tamauco</w:t>
      </w:r>
      <w:proofErr w:type="spellEnd"/>
      <w:r w:rsidR="00BA1B08" w:rsidRPr="00C1291E">
        <w:rPr>
          <w:rFonts w:ascii="Palatino Linotype" w:eastAsia="Palatino Linotype" w:hAnsi="Palatino Linotype" w:cs="Palatino Linotype"/>
          <w:sz w:val="22"/>
          <w:szCs w:val="22"/>
          <w:lang w:val="es-EC"/>
        </w:rPr>
        <w:t xml:space="preserve"> por 2,3 km hasta la coordenada 509904; 9987135, desde este punto cambia de dirección noroeste bordeando los remanentes de bosque seco de la zona de Jalunguilla por 2,5 km hasta la coordenada 509035; 9988864, a partir de este punto continua por el predio de la Comuna San Miguel del Común por 0,7 km hasta la coordenada 509235; 9989466.</w:t>
      </w:r>
    </w:p>
    <w:sectPr w:rsidR="00AA6B0C" w:rsidRPr="00C1291E" w:rsidSect="00257D11">
      <w:headerReference w:type="default" r:id="rId15"/>
      <w:pgSz w:w="11920" w:h="16840"/>
      <w:pgMar w:top="1680" w:right="1580" w:bottom="1560" w:left="1600" w:header="136"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aría Sol Cárdenas Garzón" w:date="2023-04-20T10:34:00Z" w:initials="MSCG">
    <w:p w14:paraId="2AD0EEB7" w14:textId="40ADA61A" w:rsidR="008D0853" w:rsidRDefault="008D0853">
      <w:pPr>
        <w:pStyle w:val="Textocomentario"/>
      </w:pPr>
      <w:r>
        <w:rPr>
          <w:rStyle w:val="Refdecomentario"/>
        </w:rPr>
        <w:annotationRef/>
      </w:r>
      <w:r>
        <w:t>Indicar la Fuente.</w:t>
      </w:r>
    </w:p>
  </w:comment>
  <w:comment w:id="2" w:author="Mercedes Estefania Mediavilla Yandún" w:date="2023-04-24T15:17:00Z" w:initials="MEMY">
    <w:p w14:paraId="175DDE0A" w14:textId="6C708558" w:rsidR="008D0853" w:rsidRDefault="008D0853">
      <w:pPr>
        <w:pStyle w:val="Textocomentario"/>
      </w:pPr>
      <w:r>
        <w:t>¿</w:t>
      </w:r>
      <w:r>
        <w:rPr>
          <w:rStyle w:val="Refdecomentario"/>
        </w:rPr>
        <w:annotationRef/>
      </w:r>
      <w:r>
        <w:t>Qué normativa?</w:t>
      </w:r>
    </w:p>
  </w:comment>
  <w:comment w:id="4" w:author="Mercedes Estefania Mediavilla Yandún" w:date="2023-04-24T15:18:00Z" w:initials="MEMY">
    <w:p w14:paraId="02E33719" w14:textId="2A9454E7" w:rsidR="008D0853" w:rsidRDefault="008D0853">
      <w:pPr>
        <w:pStyle w:val="Textocomentario"/>
      </w:pPr>
      <w:r>
        <w:rPr>
          <w:rStyle w:val="Refdecomentario"/>
        </w:rPr>
        <w:annotationRef/>
      </w:r>
      <w:r>
        <w:t>Determinar dónde se cierra paréntesis.</w:t>
      </w:r>
    </w:p>
  </w:comment>
  <w:comment w:id="5" w:author="Mercedes Estefania Mediavilla Yandún" w:date="2023-04-24T15:19:00Z" w:initials="MEMY">
    <w:p w14:paraId="1789F22B" w14:textId="1CB396F3" w:rsidR="008D0853" w:rsidRDefault="008D0853">
      <w:pPr>
        <w:pStyle w:val="Textocomentario"/>
      </w:pPr>
      <w:r>
        <w:rPr>
          <w:rStyle w:val="Refdecomentario"/>
        </w:rPr>
        <w:annotationRef/>
      </w:r>
      <w:r>
        <w:t>Se sugiere mejorar la redacción y señalarlo en cita texto de ser el caso.</w:t>
      </w:r>
    </w:p>
  </w:comment>
  <w:comment w:id="13" w:author="María Sol Cárdenas Garzón" w:date="2023-04-20T10:36:00Z" w:initials="MSCG">
    <w:p w14:paraId="42BA17B3" w14:textId="0D95CBEF" w:rsidR="008D0853" w:rsidRDefault="008D0853">
      <w:pPr>
        <w:pStyle w:val="Textocomentario"/>
      </w:pPr>
      <w:r>
        <w:rPr>
          <w:rStyle w:val="Refdecomentario"/>
        </w:rPr>
        <w:annotationRef/>
      </w:r>
      <w:r>
        <w:t xml:space="preserve">Es </w:t>
      </w:r>
      <w:r w:rsidRPr="00A90A9A">
        <w:t>indispensable</w:t>
      </w:r>
      <w:r>
        <w:t xml:space="preserve"> integrar como motivación, los resultados de la consultoría.</w:t>
      </w:r>
    </w:p>
  </w:comment>
  <w:comment w:id="14" w:author="Mercedes Estefania Mediavilla Yandún" w:date="2023-04-24T16:45:00Z" w:initials="MEMY">
    <w:p w14:paraId="00357405" w14:textId="0934EC09" w:rsidR="00312298" w:rsidRDefault="00312298">
      <w:pPr>
        <w:pStyle w:val="Textocomentario"/>
      </w:pPr>
      <w:r>
        <w:rPr>
          <w:rStyle w:val="Refdecomentario"/>
        </w:rPr>
        <w:annotationRef/>
      </w:r>
      <w:r>
        <w:t>Se sugiere concatenar lógicamente los resultados de la consultoría con la propuesta de la ordenanza.</w:t>
      </w:r>
    </w:p>
  </w:comment>
  <w:comment w:id="15" w:author="María Sol Cárdenas Garzón" w:date="2023-04-20T10:36:00Z" w:initials="MSCG">
    <w:p w14:paraId="68105885" w14:textId="4321FD10" w:rsidR="008D0853" w:rsidRDefault="008D0853">
      <w:pPr>
        <w:pStyle w:val="Textocomentario"/>
      </w:pPr>
      <w:r>
        <w:rPr>
          <w:rStyle w:val="Refdecomentario"/>
        </w:rPr>
        <w:annotationRef/>
      </w:r>
      <w:r>
        <w:t>Indicar que significan las siglas ya que no se hace referencia a ello en el texto precedente.</w:t>
      </w:r>
    </w:p>
  </w:comment>
  <w:comment w:id="29" w:author="Mercedes Estefania Mediavilla Yandún" w:date="2023-04-24T16:48:00Z" w:initials="MEMY">
    <w:p w14:paraId="3C159166" w14:textId="04EDABBD" w:rsidR="00312298" w:rsidRDefault="00312298">
      <w:pPr>
        <w:pStyle w:val="Textocomentario"/>
      </w:pPr>
      <w:r>
        <w:rPr>
          <w:rStyle w:val="Refdecomentario"/>
        </w:rPr>
        <w:annotationRef/>
      </w:r>
      <w:r>
        <w:t>Considerar la pertinencia o no de incluir este artículo, pues la presente ordenanza no regula “</w:t>
      </w:r>
      <w:r w:rsidRPr="00C00344">
        <w:rPr>
          <w:rFonts w:ascii="Palatino Linotype" w:eastAsia="Palatino Linotype" w:hAnsi="Palatino Linotype" w:cs="Palatino Linotype"/>
          <w:i/>
          <w:sz w:val="22"/>
          <w:szCs w:val="22"/>
          <w:lang w:val="es-EC"/>
        </w:rPr>
        <w:t>p</w:t>
      </w:r>
      <w:r w:rsidRPr="00C00344">
        <w:rPr>
          <w:rFonts w:ascii="Palatino Linotype" w:eastAsia="Palatino Linotype" w:hAnsi="Palatino Linotype" w:cs="Palatino Linotype"/>
          <w:i/>
          <w:spacing w:val="1"/>
          <w:sz w:val="22"/>
          <w:szCs w:val="22"/>
          <w:lang w:val="es-EC"/>
        </w:rPr>
        <w:t>l</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2"/>
          <w:sz w:val="22"/>
          <w:szCs w:val="22"/>
          <w:lang w:val="es-EC"/>
        </w:rPr>
        <w:t>ne</w:t>
      </w:r>
      <w:r w:rsidRPr="00C00344">
        <w:rPr>
          <w:rFonts w:ascii="Palatino Linotype" w:eastAsia="Palatino Linotype" w:hAnsi="Palatino Linotype" w:cs="Palatino Linotype"/>
          <w:i/>
          <w:sz w:val="22"/>
          <w:szCs w:val="22"/>
          <w:lang w:val="es-EC"/>
        </w:rPr>
        <w:t>s</w:t>
      </w:r>
      <w:r w:rsidRPr="00C00344">
        <w:rPr>
          <w:rFonts w:ascii="Palatino Linotype" w:eastAsia="Palatino Linotype" w:hAnsi="Palatino Linotype" w:cs="Palatino Linotype"/>
          <w:i/>
          <w:spacing w:val="-4"/>
          <w:sz w:val="22"/>
          <w:szCs w:val="22"/>
          <w:lang w:val="es-EC"/>
        </w:rPr>
        <w:t xml:space="preserve"> </w:t>
      </w:r>
      <w:r w:rsidRPr="00C00344">
        <w:rPr>
          <w:rFonts w:ascii="Palatino Linotype" w:eastAsia="Palatino Linotype" w:hAnsi="Palatino Linotype" w:cs="Palatino Linotype"/>
          <w:i/>
          <w:sz w:val="22"/>
          <w:szCs w:val="22"/>
          <w:lang w:val="es-EC"/>
        </w:rPr>
        <w:t>y</w:t>
      </w:r>
      <w:r w:rsidRPr="00C00344">
        <w:rPr>
          <w:rFonts w:ascii="Palatino Linotype" w:eastAsia="Palatino Linotype" w:hAnsi="Palatino Linotype" w:cs="Palatino Linotype"/>
          <w:i/>
          <w:spacing w:val="-5"/>
          <w:sz w:val="22"/>
          <w:szCs w:val="22"/>
          <w:lang w:val="es-EC"/>
        </w:rPr>
        <w:t xml:space="preserve"> </w:t>
      </w:r>
      <w:r w:rsidRPr="00C00344">
        <w:rPr>
          <w:rFonts w:ascii="Palatino Linotype" w:eastAsia="Palatino Linotype" w:hAnsi="Palatino Linotype" w:cs="Palatino Linotype"/>
          <w:i/>
          <w:spacing w:val="-2"/>
          <w:sz w:val="22"/>
          <w:szCs w:val="22"/>
          <w:lang w:val="es-EC"/>
        </w:rPr>
        <w:t>p</w:t>
      </w:r>
      <w:r w:rsidRPr="00C00344">
        <w:rPr>
          <w:rFonts w:ascii="Palatino Linotype" w:eastAsia="Palatino Linotype" w:hAnsi="Palatino Linotype" w:cs="Palatino Linotype"/>
          <w:i/>
          <w:sz w:val="22"/>
          <w:szCs w:val="22"/>
          <w:lang w:val="es-EC"/>
        </w:rPr>
        <w:t>r</w:t>
      </w:r>
      <w:r w:rsidRPr="00C00344">
        <w:rPr>
          <w:rFonts w:ascii="Palatino Linotype" w:eastAsia="Palatino Linotype" w:hAnsi="Palatino Linotype" w:cs="Palatino Linotype"/>
          <w:i/>
          <w:spacing w:val="1"/>
          <w:sz w:val="22"/>
          <w:szCs w:val="22"/>
          <w:lang w:val="es-EC"/>
        </w:rPr>
        <w:t>o</w:t>
      </w:r>
      <w:r w:rsidRPr="00C00344">
        <w:rPr>
          <w:rFonts w:ascii="Palatino Linotype" w:eastAsia="Palatino Linotype" w:hAnsi="Palatino Linotype" w:cs="Palatino Linotype"/>
          <w:i/>
          <w:sz w:val="22"/>
          <w:szCs w:val="22"/>
          <w:lang w:val="es-EC"/>
        </w:rPr>
        <w:t>g</w:t>
      </w:r>
      <w:r w:rsidRPr="00C00344">
        <w:rPr>
          <w:rFonts w:ascii="Palatino Linotype" w:eastAsia="Palatino Linotype" w:hAnsi="Palatino Linotype" w:cs="Palatino Linotype"/>
          <w:i/>
          <w:spacing w:val="-2"/>
          <w:sz w:val="22"/>
          <w:szCs w:val="22"/>
          <w:lang w:val="es-EC"/>
        </w:rPr>
        <w:t>r</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1"/>
          <w:sz w:val="22"/>
          <w:szCs w:val="22"/>
          <w:lang w:val="es-EC"/>
        </w:rPr>
        <w:t>m</w:t>
      </w:r>
      <w:r w:rsidRPr="00C00344">
        <w:rPr>
          <w:rFonts w:ascii="Palatino Linotype" w:eastAsia="Palatino Linotype" w:hAnsi="Palatino Linotype" w:cs="Palatino Linotype"/>
          <w:i/>
          <w:sz w:val="22"/>
          <w:szCs w:val="22"/>
          <w:lang w:val="es-EC"/>
        </w:rPr>
        <w:t>as</w:t>
      </w:r>
      <w:r w:rsidRPr="00C00344">
        <w:rPr>
          <w:rFonts w:ascii="Palatino Linotype" w:eastAsia="Palatino Linotype" w:hAnsi="Palatino Linotype" w:cs="Palatino Linotype"/>
          <w:i/>
          <w:spacing w:val="-4"/>
          <w:sz w:val="22"/>
          <w:szCs w:val="22"/>
          <w:lang w:val="es-EC"/>
        </w:rPr>
        <w:t xml:space="preserve"> </w:t>
      </w:r>
      <w:r w:rsidRPr="00C00344">
        <w:rPr>
          <w:rFonts w:ascii="Palatino Linotype" w:eastAsia="Palatino Linotype" w:hAnsi="Palatino Linotype" w:cs="Palatino Linotype"/>
          <w:i/>
          <w:spacing w:val="-2"/>
          <w:sz w:val="22"/>
          <w:szCs w:val="22"/>
          <w:lang w:val="es-EC"/>
        </w:rPr>
        <w:t>d</w:t>
      </w:r>
      <w:r w:rsidRPr="00C00344">
        <w:rPr>
          <w:rFonts w:ascii="Palatino Linotype" w:eastAsia="Palatino Linotype" w:hAnsi="Palatino Linotype" w:cs="Palatino Linotype"/>
          <w:i/>
          <w:sz w:val="22"/>
          <w:szCs w:val="22"/>
          <w:lang w:val="es-EC"/>
        </w:rPr>
        <w:t>e</w:t>
      </w:r>
      <w:r w:rsidRPr="00C00344">
        <w:rPr>
          <w:rFonts w:ascii="Palatino Linotype" w:eastAsia="Palatino Linotype" w:hAnsi="Palatino Linotype" w:cs="Palatino Linotype"/>
          <w:i/>
          <w:spacing w:val="-4"/>
          <w:sz w:val="22"/>
          <w:szCs w:val="22"/>
          <w:lang w:val="es-EC"/>
        </w:rPr>
        <w:t xml:space="preserve"> </w:t>
      </w:r>
      <w:r w:rsidRPr="00C00344">
        <w:rPr>
          <w:rFonts w:ascii="Palatino Linotype" w:eastAsia="Palatino Linotype" w:hAnsi="Palatino Linotype" w:cs="Palatino Linotype"/>
          <w:i/>
          <w:spacing w:val="-2"/>
          <w:sz w:val="22"/>
          <w:szCs w:val="22"/>
          <w:lang w:val="es-EC"/>
        </w:rPr>
        <w:t>p</w:t>
      </w:r>
      <w:r w:rsidRPr="00C00344">
        <w:rPr>
          <w:rFonts w:ascii="Palatino Linotype" w:eastAsia="Palatino Linotype" w:hAnsi="Palatino Linotype" w:cs="Palatino Linotype"/>
          <w:i/>
          <w:sz w:val="22"/>
          <w:szCs w:val="22"/>
          <w:lang w:val="es-EC"/>
        </w:rPr>
        <w:t>r</w:t>
      </w:r>
      <w:r w:rsidRPr="00C00344">
        <w:rPr>
          <w:rFonts w:ascii="Palatino Linotype" w:eastAsia="Palatino Linotype" w:hAnsi="Palatino Linotype" w:cs="Palatino Linotype"/>
          <w:i/>
          <w:spacing w:val="1"/>
          <w:sz w:val="22"/>
          <w:szCs w:val="22"/>
          <w:lang w:val="es-EC"/>
        </w:rPr>
        <w:t>o</w:t>
      </w:r>
      <w:r w:rsidRPr="00C00344">
        <w:rPr>
          <w:rFonts w:ascii="Palatino Linotype" w:eastAsia="Palatino Linotype" w:hAnsi="Palatino Linotype" w:cs="Palatino Linotype"/>
          <w:i/>
          <w:sz w:val="22"/>
          <w:szCs w:val="22"/>
          <w:lang w:val="es-EC"/>
        </w:rPr>
        <w:t>s</w:t>
      </w:r>
      <w:r w:rsidRPr="00C00344">
        <w:rPr>
          <w:rFonts w:ascii="Palatino Linotype" w:eastAsia="Palatino Linotype" w:hAnsi="Palatino Linotype" w:cs="Palatino Linotype"/>
          <w:i/>
          <w:spacing w:val="-2"/>
          <w:sz w:val="22"/>
          <w:szCs w:val="22"/>
          <w:lang w:val="es-EC"/>
        </w:rPr>
        <w:t>p</w:t>
      </w:r>
      <w:r w:rsidRPr="00C00344">
        <w:rPr>
          <w:rFonts w:ascii="Palatino Linotype" w:eastAsia="Palatino Linotype" w:hAnsi="Palatino Linotype" w:cs="Palatino Linotype"/>
          <w:i/>
          <w:sz w:val="22"/>
          <w:szCs w:val="22"/>
          <w:lang w:val="es-EC"/>
        </w:rPr>
        <w:t>ec</w:t>
      </w:r>
      <w:r w:rsidRPr="00C00344">
        <w:rPr>
          <w:rFonts w:ascii="Palatino Linotype" w:eastAsia="Palatino Linotype" w:hAnsi="Palatino Linotype" w:cs="Palatino Linotype"/>
          <w:i/>
          <w:spacing w:val="-1"/>
          <w:sz w:val="22"/>
          <w:szCs w:val="22"/>
          <w:lang w:val="es-EC"/>
        </w:rPr>
        <w:t>c</w:t>
      </w:r>
      <w:r w:rsidRPr="00C00344">
        <w:rPr>
          <w:rFonts w:ascii="Palatino Linotype" w:eastAsia="Palatino Linotype" w:hAnsi="Palatino Linotype" w:cs="Palatino Linotype"/>
          <w:i/>
          <w:spacing w:val="1"/>
          <w:sz w:val="22"/>
          <w:szCs w:val="22"/>
          <w:lang w:val="es-EC"/>
        </w:rPr>
        <w:t>i</w:t>
      </w:r>
      <w:r w:rsidRPr="00C00344">
        <w:rPr>
          <w:rFonts w:ascii="Palatino Linotype" w:eastAsia="Palatino Linotype" w:hAnsi="Palatino Linotype" w:cs="Palatino Linotype"/>
          <w:i/>
          <w:spacing w:val="-2"/>
          <w:sz w:val="22"/>
          <w:szCs w:val="22"/>
          <w:lang w:val="es-EC"/>
        </w:rPr>
        <w:t>ó</w:t>
      </w:r>
      <w:r w:rsidRPr="00C00344">
        <w:rPr>
          <w:rFonts w:ascii="Palatino Linotype" w:eastAsia="Palatino Linotype" w:hAnsi="Palatino Linotype" w:cs="Palatino Linotype"/>
          <w:i/>
          <w:sz w:val="22"/>
          <w:szCs w:val="22"/>
          <w:lang w:val="es-EC"/>
        </w:rPr>
        <w:t>n,</w:t>
      </w:r>
      <w:r w:rsidRPr="00C00344">
        <w:rPr>
          <w:rFonts w:ascii="Palatino Linotype" w:eastAsia="Palatino Linotype" w:hAnsi="Palatino Linotype" w:cs="Palatino Linotype"/>
          <w:i/>
          <w:spacing w:val="-5"/>
          <w:sz w:val="22"/>
          <w:szCs w:val="22"/>
          <w:lang w:val="es-EC"/>
        </w:rPr>
        <w:t xml:space="preserve"> </w:t>
      </w:r>
      <w:r w:rsidRPr="00C00344">
        <w:rPr>
          <w:rFonts w:ascii="Palatino Linotype" w:eastAsia="Palatino Linotype" w:hAnsi="Palatino Linotype" w:cs="Palatino Linotype"/>
          <w:i/>
          <w:sz w:val="22"/>
          <w:szCs w:val="22"/>
          <w:lang w:val="es-EC"/>
        </w:rPr>
        <w:t>ex</w:t>
      </w:r>
      <w:r w:rsidRPr="00C00344">
        <w:rPr>
          <w:rFonts w:ascii="Palatino Linotype" w:eastAsia="Palatino Linotype" w:hAnsi="Palatino Linotype" w:cs="Palatino Linotype"/>
          <w:i/>
          <w:spacing w:val="-2"/>
          <w:sz w:val="22"/>
          <w:szCs w:val="22"/>
          <w:lang w:val="es-EC"/>
        </w:rPr>
        <w:t>p</w:t>
      </w:r>
      <w:r w:rsidRPr="00C00344">
        <w:rPr>
          <w:rFonts w:ascii="Palatino Linotype" w:eastAsia="Palatino Linotype" w:hAnsi="Palatino Linotype" w:cs="Palatino Linotype"/>
          <w:i/>
          <w:spacing w:val="1"/>
          <w:sz w:val="22"/>
          <w:szCs w:val="22"/>
          <w:lang w:val="es-EC"/>
        </w:rPr>
        <w:t>l</w:t>
      </w:r>
      <w:r w:rsidRPr="00C00344">
        <w:rPr>
          <w:rFonts w:ascii="Palatino Linotype" w:eastAsia="Palatino Linotype" w:hAnsi="Palatino Linotype" w:cs="Palatino Linotype"/>
          <w:i/>
          <w:sz w:val="22"/>
          <w:szCs w:val="22"/>
          <w:lang w:val="es-EC"/>
        </w:rPr>
        <w:t>o</w:t>
      </w:r>
      <w:r w:rsidRPr="00C00344">
        <w:rPr>
          <w:rFonts w:ascii="Palatino Linotype" w:eastAsia="Palatino Linotype" w:hAnsi="Palatino Linotype" w:cs="Palatino Linotype"/>
          <w:i/>
          <w:spacing w:val="-1"/>
          <w:sz w:val="22"/>
          <w:szCs w:val="22"/>
          <w:lang w:val="es-EC"/>
        </w:rPr>
        <w:t>t</w:t>
      </w:r>
      <w:r w:rsidRPr="00C00344">
        <w:rPr>
          <w:rFonts w:ascii="Palatino Linotype" w:eastAsia="Palatino Linotype" w:hAnsi="Palatino Linotype" w:cs="Palatino Linotype"/>
          <w:i/>
          <w:sz w:val="22"/>
          <w:szCs w:val="22"/>
          <w:lang w:val="es-EC"/>
        </w:rPr>
        <w:t>a</w:t>
      </w:r>
      <w:r w:rsidRPr="00C00344">
        <w:rPr>
          <w:rFonts w:ascii="Palatino Linotype" w:eastAsia="Palatino Linotype" w:hAnsi="Palatino Linotype" w:cs="Palatino Linotype"/>
          <w:i/>
          <w:spacing w:val="-1"/>
          <w:sz w:val="22"/>
          <w:szCs w:val="22"/>
          <w:lang w:val="es-EC"/>
        </w:rPr>
        <w:t>c</w:t>
      </w:r>
      <w:r w:rsidRPr="00C00344">
        <w:rPr>
          <w:rFonts w:ascii="Palatino Linotype" w:eastAsia="Palatino Linotype" w:hAnsi="Palatino Linotype" w:cs="Palatino Linotype"/>
          <w:i/>
          <w:spacing w:val="1"/>
          <w:sz w:val="22"/>
          <w:szCs w:val="22"/>
          <w:lang w:val="es-EC"/>
        </w:rPr>
        <w:t>i</w:t>
      </w:r>
      <w:r w:rsidRPr="00C00344">
        <w:rPr>
          <w:rFonts w:ascii="Palatino Linotype" w:eastAsia="Palatino Linotype" w:hAnsi="Palatino Linotype" w:cs="Palatino Linotype"/>
          <w:i/>
          <w:sz w:val="22"/>
          <w:szCs w:val="22"/>
          <w:lang w:val="es-EC"/>
        </w:rPr>
        <w:t>ón</w:t>
      </w:r>
      <w:r w:rsidRPr="00C1291E">
        <w:rPr>
          <w:rFonts w:ascii="Palatino Linotype" w:eastAsia="Palatino Linotype" w:hAnsi="Palatino Linotype" w:cs="Palatino Linotype"/>
          <w:i/>
          <w:spacing w:val="-7"/>
          <w:sz w:val="22"/>
          <w:szCs w:val="22"/>
          <w:lang w:val="es-EC"/>
        </w:rPr>
        <w:t xml:space="preserve"> </w:t>
      </w:r>
      <w:r w:rsidRPr="00C1291E">
        <w:rPr>
          <w:rFonts w:ascii="Palatino Linotype" w:eastAsia="Palatino Linotype" w:hAnsi="Palatino Linotype" w:cs="Palatino Linotype"/>
          <w:i/>
          <w:sz w:val="22"/>
          <w:szCs w:val="22"/>
          <w:lang w:val="es-EC"/>
        </w:rPr>
        <w:t>y</w:t>
      </w:r>
      <w:r w:rsidRPr="00C1291E">
        <w:rPr>
          <w:rFonts w:ascii="Palatino Linotype" w:eastAsia="Palatino Linotype" w:hAnsi="Palatino Linotype" w:cs="Palatino Linotype"/>
          <w:i/>
          <w:spacing w:val="-5"/>
          <w:sz w:val="22"/>
          <w:szCs w:val="22"/>
          <w:lang w:val="es-EC"/>
        </w:rPr>
        <w:t xml:space="preserve"> </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2"/>
          <w:sz w:val="22"/>
          <w:szCs w:val="22"/>
          <w:lang w:val="es-EC"/>
        </w:rPr>
        <w:t>o</w:t>
      </w:r>
      <w:r w:rsidRPr="00C1291E">
        <w:rPr>
          <w:rFonts w:ascii="Palatino Linotype" w:eastAsia="Palatino Linotype" w:hAnsi="Palatino Linotype" w:cs="Palatino Linotype"/>
          <w:i/>
          <w:spacing w:val="1"/>
          <w:sz w:val="22"/>
          <w:szCs w:val="22"/>
          <w:lang w:val="es-EC"/>
        </w:rPr>
        <w:t>m</w:t>
      </w:r>
      <w:r w:rsidRPr="00C1291E">
        <w:rPr>
          <w:rFonts w:ascii="Palatino Linotype" w:eastAsia="Palatino Linotype" w:hAnsi="Palatino Linotype" w:cs="Palatino Linotype"/>
          <w:i/>
          <w:sz w:val="22"/>
          <w:szCs w:val="22"/>
          <w:lang w:val="es-EC"/>
        </w:rPr>
        <w:t>e</w:t>
      </w:r>
      <w:r w:rsidRPr="00C1291E">
        <w:rPr>
          <w:rFonts w:ascii="Palatino Linotype" w:eastAsia="Palatino Linotype" w:hAnsi="Palatino Linotype" w:cs="Palatino Linotype"/>
          <w:i/>
          <w:spacing w:val="1"/>
          <w:sz w:val="22"/>
          <w:szCs w:val="22"/>
          <w:lang w:val="es-EC"/>
        </w:rPr>
        <w:t>r</w:t>
      </w:r>
      <w:r w:rsidRPr="00C1291E">
        <w:rPr>
          <w:rFonts w:ascii="Palatino Linotype" w:eastAsia="Palatino Linotype" w:hAnsi="Palatino Linotype" w:cs="Palatino Linotype"/>
          <w:i/>
          <w:spacing w:val="-3"/>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pacing w:val="-2"/>
          <w:sz w:val="22"/>
          <w:szCs w:val="22"/>
          <w:lang w:val="es-EC"/>
        </w:rPr>
        <w:t>z</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pacing w:val="1"/>
          <w:sz w:val="22"/>
          <w:szCs w:val="22"/>
          <w:lang w:val="es-EC"/>
        </w:rPr>
        <w:t>i</w:t>
      </w:r>
      <w:r w:rsidRPr="00C1291E">
        <w:rPr>
          <w:rFonts w:ascii="Palatino Linotype" w:eastAsia="Palatino Linotype" w:hAnsi="Palatino Linotype" w:cs="Palatino Linotype"/>
          <w:i/>
          <w:sz w:val="22"/>
          <w:szCs w:val="22"/>
          <w:lang w:val="es-EC"/>
        </w:rPr>
        <w:t>ón de</w:t>
      </w:r>
      <w:r w:rsidRPr="00C1291E">
        <w:rPr>
          <w:rFonts w:ascii="Palatino Linotype" w:eastAsia="Palatino Linotype" w:hAnsi="Palatino Linotype" w:cs="Palatino Linotype"/>
          <w:i/>
          <w:spacing w:val="3"/>
          <w:sz w:val="22"/>
          <w:szCs w:val="22"/>
          <w:lang w:val="es-EC"/>
        </w:rPr>
        <w:t xml:space="preserve"> </w:t>
      </w:r>
      <w:r w:rsidRPr="00C1291E">
        <w:rPr>
          <w:rFonts w:ascii="Palatino Linotype" w:eastAsia="Palatino Linotype" w:hAnsi="Palatino Linotype" w:cs="Palatino Linotype"/>
          <w:i/>
          <w:sz w:val="22"/>
          <w:szCs w:val="22"/>
          <w:lang w:val="es-EC"/>
        </w:rPr>
        <w:t>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pacing w:val="-1"/>
          <w:sz w:val="22"/>
          <w:szCs w:val="22"/>
          <w:lang w:val="es-EC"/>
        </w:rPr>
        <w:t>c</w:t>
      </w:r>
      <w:r w:rsidRPr="00C1291E">
        <w:rPr>
          <w:rFonts w:ascii="Palatino Linotype" w:eastAsia="Palatino Linotype" w:hAnsi="Palatino Linotype" w:cs="Palatino Linotype"/>
          <w:i/>
          <w:sz w:val="22"/>
          <w:szCs w:val="22"/>
          <w:lang w:val="es-EC"/>
        </w:rPr>
        <w:t>u</w:t>
      </w:r>
      <w:r w:rsidRPr="00C1291E">
        <w:rPr>
          <w:rFonts w:ascii="Palatino Linotype" w:eastAsia="Palatino Linotype" w:hAnsi="Palatino Linotype" w:cs="Palatino Linotype"/>
          <w:i/>
          <w:spacing w:val="-2"/>
          <w:sz w:val="22"/>
          <w:szCs w:val="22"/>
          <w:lang w:val="es-EC"/>
        </w:rPr>
        <w:t>r</w:t>
      </w:r>
      <w:r w:rsidRPr="00C1291E">
        <w:rPr>
          <w:rFonts w:ascii="Palatino Linotype" w:eastAsia="Palatino Linotype" w:hAnsi="Palatino Linotype" w:cs="Palatino Linotype"/>
          <w:i/>
          <w:sz w:val="22"/>
          <w:szCs w:val="22"/>
          <w:lang w:val="es-EC"/>
        </w:rPr>
        <w:t>s</w:t>
      </w:r>
      <w:r w:rsidRPr="00C1291E">
        <w:rPr>
          <w:rFonts w:ascii="Palatino Linotype" w:eastAsia="Palatino Linotype" w:hAnsi="Palatino Linotype" w:cs="Palatino Linotype"/>
          <w:i/>
          <w:spacing w:val="1"/>
          <w:sz w:val="22"/>
          <w:szCs w:val="22"/>
          <w:lang w:val="es-EC"/>
        </w:rPr>
        <w:t>o</w:t>
      </w:r>
      <w:r w:rsidRPr="00C1291E">
        <w:rPr>
          <w:rFonts w:ascii="Palatino Linotype" w:eastAsia="Palatino Linotype" w:hAnsi="Palatino Linotype" w:cs="Palatino Linotype"/>
          <w:i/>
          <w:sz w:val="22"/>
          <w:szCs w:val="22"/>
          <w:lang w:val="es-EC"/>
        </w:rPr>
        <w:t>s no r</w:t>
      </w:r>
      <w:r w:rsidRPr="00C1291E">
        <w:rPr>
          <w:rFonts w:ascii="Palatino Linotype" w:eastAsia="Palatino Linotype" w:hAnsi="Palatino Linotype" w:cs="Palatino Linotype"/>
          <w:i/>
          <w:spacing w:val="1"/>
          <w:sz w:val="22"/>
          <w:szCs w:val="22"/>
          <w:lang w:val="es-EC"/>
        </w:rPr>
        <w:t>e</w:t>
      </w:r>
      <w:r w:rsidRPr="00C1291E">
        <w:rPr>
          <w:rFonts w:ascii="Palatino Linotype" w:eastAsia="Palatino Linotype" w:hAnsi="Palatino Linotype" w:cs="Palatino Linotype"/>
          <w:i/>
          <w:sz w:val="22"/>
          <w:szCs w:val="22"/>
          <w:lang w:val="es-EC"/>
        </w:rPr>
        <w:t>no</w:t>
      </w:r>
      <w:r w:rsidRPr="00C1291E">
        <w:rPr>
          <w:rFonts w:ascii="Palatino Linotype" w:eastAsia="Palatino Linotype" w:hAnsi="Palatino Linotype" w:cs="Palatino Linotype"/>
          <w:i/>
          <w:spacing w:val="-2"/>
          <w:sz w:val="22"/>
          <w:szCs w:val="22"/>
          <w:lang w:val="es-EC"/>
        </w:rPr>
        <w:t>v</w:t>
      </w:r>
      <w:r w:rsidRPr="00C1291E">
        <w:rPr>
          <w:rFonts w:ascii="Palatino Linotype" w:eastAsia="Palatino Linotype" w:hAnsi="Palatino Linotype" w:cs="Palatino Linotype"/>
          <w:i/>
          <w:sz w:val="22"/>
          <w:szCs w:val="22"/>
          <w:lang w:val="es-EC"/>
        </w:rPr>
        <w:t>a</w:t>
      </w:r>
      <w:r w:rsidRPr="00C1291E">
        <w:rPr>
          <w:rFonts w:ascii="Palatino Linotype" w:eastAsia="Palatino Linotype" w:hAnsi="Palatino Linotype" w:cs="Palatino Linotype"/>
          <w:i/>
          <w:spacing w:val="-1"/>
          <w:sz w:val="22"/>
          <w:szCs w:val="22"/>
          <w:lang w:val="es-EC"/>
        </w:rPr>
        <w:t>b</w:t>
      </w:r>
      <w:r w:rsidRPr="00C1291E">
        <w:rPr>
          <w:rFonts w:ascii="Palatino Linotype" w:eastAsia="Palatino Linotype" w:hAnsi="Palatino Linotype" w:cs="Palatino Linotype"/>
          <w:i/>
          <w:spacing w:val="1"/>
          <w:sz w:val="22"/>
          <w:szCs w:val="22"/>
          <w:lang w:val="es-EC"/>
        </w:rPr>
        <w:t>l</w:t>
      </w:r>
      <w:r w:rsidRPr="00C1291E">
        <w:rPr>
          <w:rFonts w:ascii="Palatino Linotype" w:eastAsia="Palatino Linotype" w:hAnsi="Palatino Linotype" w:cs="Palatino Linotype"/>
          <w:i/>
          <w:sz w:val="22"/>
          <w:szCs w:val="22"/>
          <w:lang w:val="es-EC"/>
        </w:rPr>
        <w:t>es</w:t>
      </w:r>
      <w:r>
        <w:rPr>
          <w:rFonts w:ascii="Palatino Linotype" w:eastAsia="Palatino Linotype" w:hAnsi="Palatino Linotype" w:cs="Palatino Linotype"/>
          <w:i/>
          <w:sz w:val="22"/>
          <w:szCs w:val="22"/>
          <w:lang w:val="es-EC"/>
        </w:rPr>
        <w:t>”.</w:t>
      </w:r>
    </w:p>
  </w:comment>
  <w:comment w:id="60" w:author="María Sol Cárdenas Garzón" w:date="2023-04-20T15:55:00Z" w:initials="MSCG">
    <w:p w14:paraId="04F6A424" w14:textId="77777777" w:rsidR="008D0853" w:rsidRDefault="008D0853" w:rsidP="00C664AF">
      <w:pPr>
        <w:pStyle w:val="Textocomentario"/>
      </w:pPr>
      <w:r>
        <w:rPr>
          <w:rStyle w:val="Refdecomentario"/>
        </w:rPr>
        <w:annotationRef/>
      </w:r>
      <w:r>
        <w:t>Se recomienda incluir el artículo 83, numeral 6 de la CRE que indica: Art. 83.- Son deberes y responsabilidades de las ecuatorianas y los ecuatorianos, sin perjuicio de otros previstos en la Constitución y la ley:</w:t>
      </w:r>
    </w:p>
    <w:p w14:paraId="0503A644" w14:textId="77777777" w:rsidR="008D0853" w:rsidRDefault="008D0853" w:rsidP="00C664AF">
      <w:pPr>
        <w:pStyle w:val="Textocomentario"/>
      </w:pPr>
    </w:p>
    <w:p w14:paraId="3941A184" w14:textId="726DA52B" w:rsidR="008D0853" w:rsidRDefault="008D0853" w:rsidP="00C664AF">
      <w:pPr>
        <w:pStyle w:val="Textocomentario"/>
      </w:pPr>
      <w:r>
        <w:t>6. Respetar los derechos de la naturaleza, preservar un ambiente sano y utilizar los recursos naturales de modo racional, sustentable y sostenible.</w:t>
      </w:r>
    </w:p>
  </w:comment>
  <w:comment w:id="100" w:author="María Sol Cárdenas Garzón" w:date="2023-04-20T10:44:00Z" w:initials="MSCG">
    <w:p w14:paraId="397B0FFC" w14:textId="77777777" w:rsidR="008D0853" w:rsidRDefault="008D0853" w:rsidP="00C00344">
      <w:pPr>
        <w:pStyle w:val="Textocomentario"/>
        <w:rPr>
          <w:rFonts w:ascii="Arial" w:hAnsi="Arial" w:cs="Arial"/>
          <w:color w:val="37474F"/>
          <w:sz w:val="21"/>
          <w:szCs w:val="21"/>
          <w:shd w:val="clear" w:color="auto" w:fill="FFFFFF"/>
        </w:rPr>
      </w:pPr>
      <w:r>
        <w:rPr>
          <w:rStyle w:val="Refdecomentario"/>
        </w:rPr>
        <w:annotationRef/>
      </w:r>
      <w:r>
        <w:rPr>
          <w:rFonts w:ascii="Arial" w:hAnsi="Arial" w:cs="Arial"/>
          <w:color w:val="37474F"/>
          <w:sz w:val="21"/>
          <w:szCs w:val="21"/>
          <w:shd w:val="clear" w:color="auto" w:fill="FFFFFF"/>
        </w:rPr>
        <w:t>Incluir el último inciso.</w:t>
      </w:r>
    </w:p>
    <w:p w14:paraId="2DA0CA94" w14:textId="77777777" w:rsidR="008D0853" w:rsidRDefault="008D0853" w:rsidP="00C00344">
      <w:pPr>
        <w:pStyle w:val="Textocomentario"/>
        <w:rPr>
          <w:rFonts w:ascii="Arial" w:hAnsi="Arial" w:cs="Arial"/>
          <w:color w:val="37474F"/>
          <w:sz w:val="21"/>
          <w:szCs w:val="21"/>
          <w:shd w:val="clear" w:color="auto" w:fill="FFFFFF"/>
        </w:rPr>
      </w:pPr>
    </w:p>
    <w:p w14:paraId="4D0C3554" w14:textId="650A4D0A" w:rsidR="008D0853" w:rsidRDefault="008D0853">
      <w:pPr>
        <w:pStyle w:val="Textocomentario"/>
      </w:pPr>
      <w:r>
        <w:rPr>
          <w:rFonts w:ascii="Arial" w:hAnsi="Arial" w:cs="Arial"/>
          <w:color w:val="37474F"/>
          <w:sz w:val="21"/>
          <w:szCs w:val="21"/>
          <w:shd w:val="clear" w:color="auto" w:fill="FFFFFF"/>
        </w:rPr>
        <w:t>“En el ámbito de sus competencias y territorio, y en uso de sus facultades, expedirán ordenanzas distritales.”</w:t>
      </w:r>
    </w:p>
  </w:comment>
  <w:comment w:id="101" w:author="María Sol Cárdenas Garzón" w:date="2023-04-20T15:57:00Z" w:initials="MSCG">
    <w:p w14:paraId="79B28404" w14:textId="77777777" w:rsidR="008D0853" w:rsidRDefault="008D0853" w:rsidP="00C664AF">
      <w:pPr>
        <w:pStyle w:val="Textocomentario"/>
      </w:pPr>
      <w:r>
        <w:rPr>
          <w:rStyle w:val="Refdecomentario"/>
        </w:rPr>
        <w:annotationRef/>
      </w:r>
      <w:r>
        <w:t xml:space="preserve">Se recomienda incorporar el Art. 276, numeral 4 de la CRE que indica: </w:t>
      </w:r>
    </w:p>
    <w:p w14:paraId="485EC3D6" w14:textId="77777777" w:rsidR="008D0853" w:rsidRDefault="008D0853" w:rsidP="00C664AF">
      <w:pPr>
        <w:pStyle w:val="Textocomentario"/>
      </w:pPr>
    </w:p>
    <w:p w14:paraId="64332444" w14:textId="5826BEE1" w:rsidR="008D0853" w:rsidRDefault="008D0853" w:rsidP="00C664AF">
      <w:pPr>
        <w:pStyle w:val="Textocomentario"/>
      </w:pPr>
      <w:r>
        <w:t>El régimen de desarrollo tendrá los siguientes objetivos:</w:t>
      </w:r>
    </w:p>
    <w:p w14:paraId="190341B0" w14:textId="77777777" w:rsidR="008D0853" w:rsidRDefault="008D0853" w:rsidP="00C664AF">
      <w:pPr>
        <w:pStyle w:val="Textocomentario"/>
      </w:pPr>
    </w:p>
    <w:p w14:paraId="390134F3" w14:textId="69D660BE" w:rsidR="008D0853" w:rsidRDefault="008D0853" w:rsidP="00C664AF">
      <w:pPr>
        <w:pStyle w:val="Textocomentario"/>
      </w:pPr>
      <w:r>
        <w:t>4. Recuperar y conservar la naturaleza y mantener un ambiente sano y sustentable que garantice a las personas y colectividades el acceso equitativo, permanente y de calidad al agua, aire y suelo, y a los beneficios de los recursos del subsuelo y del patrimonio natural.</w:t>
      </w:r>
    </w:p>
  </w:comment>
  <w:comment w:id="102" w:author="María Sol Cárdenas Garzón" w:date="2023-04-20T16:00:00Z" w:initials="MSCG">
    <w:p w14:paraId="77AFD3B7" w14:textId="77777777" w:rsidR="008D0853" w:rsidRDefault="008D0853">
      <w:pPr>
        <w:pStyle w:val="Textocomentario"/>
      </w:pPr>
      <w:r>
        <w:rPr>
          <w:rStyle w:val="Refdecomentario"/>
        </w:rPr>
        <w:annotationRef/>
      </w:r>
      <w:r>
        <w:t xml:space="preserve">Determinar la pertinencia de incluir el </w:t>
      </w:r>
      <w:r w:rsidRPr="00C664AF">
        <w:t>Art. 391</w:t>
      </w:r>
      <w:r>
        <w:t xml:space="preserve"> de la CRE que determina:</w:t>
      </w:r>
    </w:p>
    <w:p w14:paraId="2DE9D01A" w14:textId="77777777" w:rsidR="008D0853" w:rsidRDefault="008D0853">
      <w:pPr>
        <w:pStyle w:val="Textocomentario"/>
      </w:pPr>
    </w:p>
    <w:p w14:paraId="6175B3F9" w14:textId="479A35F8" w:rsidR="008D0853" w:rsidRDefault="008D0853">
      <w:pPr>
        <w:pStyle w:val="Textocomentario"/>
      </w:pPr>
      <w:r w:rsidRPr="00C664AF">
        <w:t>El Estado generará y aplicará políticas demográficas que contribuyan a un desarrollo territorial e</w:t>
      </w:r>
      <w:r>
        <w:t xml:space="preserve"> </w:t>
      </w:r>
      <w:r w:rsidRPr="00C664AF">
        <w:t>intergeneracional equilibrado y garanticen la protección del ambiente y la seguridad de la población, en el marco del respeto a la autodeterminación de las personas y a la diversidad.</w:t>
      </w:r>
    </w:p>
  </w:comment>
  <w:comment w:id="104" w:author="María Sol Cárdenas Garzón" w:date="2023-04-20T16:03:00Z" w:initials="MSCG">
    <w:p w14:paraId="4D10CB48" w14:textId="77777777" w:rsidR="008D0853" w:rsidRDefault="008D0853" w:rsidP="00C664AF">
      <w:pPr>
        <w:pStyle w:val="Textocomentario"/>
      </w:pPr>
      <w:r>
        <w:rPr>
          <w:rStyle w:val="Refdecomentario"/>
        </w:rPr>
        <w:annotationRef/>
      </w:r>
      <w:r>
        <w:t xml:space="preserve">Se solicita analizar la </w:t>
      </w:r>
      <w:proofErr w:type="spellStart"/>
      <w:r>
        <w:t>pertienencia</w:t>
      </w:r>
      <w:proofErr w:type="spellEnd"/>
      <w:r>
        <w:t xml:space="preserve"> de mantener este </w:t>
      </w:r>
      <w:proofErr w:type="spellStart"/>
      <w:r>
        <w:t>artúculo</w:t>
      </w:r>
      <w:proofErr w:type="spellEnd"/>
      <w:r>
        <w:t xml:space="preserve"> o a lo mejor reemplazarlo por el Art. 396 que dispone:</w:t>
      </w:r>
    </w:p>
    <w:p w14:paraId="55063FE8" w14:textId="77777777" w:rsidR="008D0853" w:rsidRDefault="008D0853" w:rsidP="00C664AF">
      <w:pPr>
        <w:pStyle w:val="Textocomentario"/>
      </w:pPr>
    </w:p>
    <w:p w14:paraId="02287126" w14:textId="29AB3FC7" w:rsidR="008D0853" w:rsidRDefault="008D0853" w:rsidP="00C664AF">
      <w:pPr>
        <w:pStyle w:val="Textocomentario"/>
      </w:pPr>
      <w:r>
        <w:t>“El Estado adoptará las políticas y medidas oportunas que eviten los impactos ambientales negativos, cuando exista certidumbre de daño. En caso de duda sobre el impacto ambiental de alguna acción u omisión, aunque no exista evidencia científica del daño, el Estado adoptará medidas protectoras eficaces y oportunas.</w:t>
      </w:r>
    </w:p>
    <w:p w14:paraId="64896C49" w14:textId="77777777" w:rsidR="008D0853" w:rsidRDefault="008D0853" w:rsidP="00C664AF">
      <w:pPr>
        <w:pStyle w:val="Textocomentario"/>
      </w:pPr>
    </w:p>
    <w:p w14:paraId="74D56F27" w14:textId="69235DB8" w:rsidR="008D0853" w:rsidRDefault="008D0853" w:rsidP="00C664AF">
      <w:pPr>
        <w:pStyle w:val="Textocomentario"/>
      </w:pPr>
      <w:r>
        <w:t xml:space="preserve">La responsabilidad por daños ambientales es objetiva. Todo daño al ambiente, además de las sanciones correspondientes, implicará también la obligación de restaurar integralmente los ecosistemas e indemnizar a las personas y comunidades afectadas. (…)” </w:t>
      </w:r>
    </w:p>
    <w:p w14:paraId="619BEC20" w14:textId="29BA828C" w:rsidR="008D0853" w:rsidRDefault="008D0853" w:rsidP="00C664AF">
      <w:pPr>
        <w:pStyle w:val="Textocomentario"/>
      </w:pPr>
    </w:p>
    <w:p w14:paraId="732EF2BF" w14:textId="545046F8" w:rsidR="008D0853" w:rsidRDefault="008D0853" w:rsidP="00C664AF">
      <w:pPr>
        <w:pStyle w:val="Textocomentario"/>
      </w:pPr>
      <w:r>
        <w:t>Ya que el objeto del proyecto de ordenanza es precisamente declarar como santuario para promulgar su protección oportuna.</w:t>
      </w:r>
    </w:p>
  </w:comment>
  <w:comment w:id="128" w:author="María Sol Cárdenas Garzón" w:date="2023-04-20T10:46:00Z" w:initials="MSCG">
    <w:p w14:paraId="6889BBB2" w14:textId="6CCF3799" w:rsidR="008D0853" w:rsidRDefault="008D0853" w:rsidP="003951D5">
      <w:pPr>
        <w:pStyle w:val="Textocomentario"/>
      </w:pPr>
      <w:r>
        <w:rPr>
          <w:rStyle w:val="Refdecomentario"/>
        </w:rPr>
        <w:annotationRef/>
      </w:r>
      <w:r>
        <w:t>Ordenar normativa conforme jerarquía y ámbito.</w:t>
      </w:r>
    </w:p>
    <w:p w14:paraId="78AE21CE" w14:textId="4B53CA6E" w:rsidR="008D0853" w:rsidRDefault="008D0853">
      <w:pPr>
        <w:pStyle w:val="Textocomentario"/>
      </w:pPr>
    </w:p>
  </w:comment>
  <w:comment w:id="136" w:author="María Sol Cárdenas Garzón" w:date="2023-04-20T10:48:00Z" w:initials="MSCG">
    <w:p w14:paraId="0818434E" w14:textId="77777777" w:rsidR="008D0853" w:rsidRDefault="008D0853" w:rsidP="003951D5">
      <w:pPr>
        <w:pStyle w:val="Textocomentario"/>
      </w:pPr>
      <w:r>
        <w:rPr>
          <w:rStyle w:val="Refdecomentario"/>
        </w:rPr>
        <w:annotationRef/>
      </w:r>
      <w:r>
        <w:t>Gobierno del distrito autónomo metropolitano.</w:t>
      </w:r>
    </w:p>
    <w:p w14:paraId="1185C58F" w14:textId="53F8BA84" w:rsidR="008D0853" w:rsidRDefault="008D0853">
      <w:pPr>
        <w:pStyle w:val="Textocomentario"/>
      </w:pPr>
    </w:p>
  </w:comment>
  <w:comment w:id="137" w:author="María Sol Cárdenas Garzón" w:date="2023-04-20T10:48:00Z" w:initials="MSCG">
    <w:p w14:paraId="3BDB69D0" w14:textId="77777777" w:rsidR="008D0853" w:rsidRDefault="008D0853" w:rsidP="003951D5">
      <w:pPr>
        <w:pStyle w:val="Textocomentario"/>
      </w:pPr>
      <w:r>
        <w:rPr>
          <w:rStyle w:val="Refdecomentario"/>
        </w:rPr>
        <w:annotationRef/>
      </w:r>
      <w:r>
        <w:t>Indicar que este artículo aborda las facultades del Concejo Metropolitano.</w:t>
      </w:r>
    </w:p>
    <w:p w14:paraId="5576B5A0" w14:textId="4622B08A" w:rsidR="008D0853" w:rsidRDefault="008D0853">
      <w:pPr>
        <w:pStyle w:val="Textocomentario"/>
      </w:pPr>
    </w:p>
  </w:comment>
  <w:comment w:id="140" w:author="María Sol Cárdenas Garzón" w:date="2023-04-21T11:33:00Z" w:initials="MSCG">
    <w:p w14:paraId="0AB9188D" w14:textId="7537C93B" w:rsidR="008D0853" w:rsidRDefault="008D0853">
      <w:pPr>
        <w:pStyle w:val="Textocomentario"/>
      </w:pPr>
      <w:r>
        <w:rPr>
          <w:rStyle w:val="Refdecomentario"/>
        </w:rPr>
        <w:annotationRef/>
      </w:r>
      <w:r>
        <w:rPr>
          <w:bCs/>
        </w:rPr>
        <w:t>- Incluir el artículo 136 respecto de la tutela estatal sobre el ambiente y la corresponsabilidad de los ciudadanos para su conservación, a través de un sistema descentralizado de gestión ambiental</w:t>
      </w:r>
    </w:p>
  </w:comment>
  <w:comment w:id="143" w:author="María Sol Cárdenas Garzón" w:date="2023-04-20T16:22:00Z" w:initials="MSCG">
    <w:p w14:paraId="4DCAA9E8" w14:textId="3D7F3FD1" w:rsidR="008D0853" w:rsidRDefault="008D0853">
      <w:pPr>
        <w:pStyle w:val="Textocomentario"/>
      </w:pPr>
      <w:r>
        <w:rPr>
          <w:rStyle w:val="Refdecomentario"/>
        </w:rPr>
        <w:annotationRef/>
      </w:r>
      <w:r>
        <w:t xml:space="preserve">Alude al procedimiento legislativo, por lo que no es pertinente que se lo enuncie en los considerandos de la ordenanza. </w:t>
      </w:r>
    </w:p>
  </w:comment>
  <w:comment w:id="144" w:author="María Sol Cárdenas Garzón" w:date="2023-04-20T16:21:00Z" w:initials="MSCG">
    <w:p w14:paraId="00525CE1" w14:textId="7713CDCA" w:rsidR="008D0853" w:rsidRDefault="008D0853">
      <w:pPr>
        <w:pStyle w:val="Textocomentario"/>
      </w:pPr>
      <w:r>
        <w:rPr>
          <w:rStyle w:val="Refdecomentario"/>
        </w:rPr>
        <w:annotationRef/>
      </w:r>
      <w:r>
        <w:t>Se sugiere eliminar este artículo por cuanto alude a la aprobación de otros actos normativos por parte del órgano legislativo del GAD; por lo que no es pertinente al ámbito del proyecto de ordenanza.</w:t>
      </w:r>
    </w:p>
  </w:comment>
  <w:comment w:id="145" w:author="Mercedes Estefania Mediavilla Yandún" w:date="2023-04-24T16:57:00Z" w:initials="MEMY">
    <w:p w14:paraId="5BA0CF0C" w14:textId="4B289648" w:rsidR="00C81944" w:rsidRDefault="00C81944">
      <w:pPr>
        <w:pStyle w:val="Textocomentario"/>
      </w:pPr>
      <w:r>
        <w:rPr>
          <w:rStyle w:val="Refdecomentario"/>
        </w:rPr>
        <w:annotationRef/>
      </w:r>
      <w:r>
        <w:t>Al tratarse de un tema subjetivo e sugiere eliminar este considerando.</w:t>
      </w:r>
    </w:p>
  </w:comment>
  <w:comment w:id="146" w:author="María Sol Cárdenas Garzón" w:date="2023-04-20T16:19:00Z" w:initials="MSCG">
    <w:p w14:paraId="4E7B6FF4" w14:textId="2956C1B7" w:rsidR="008D0853" w:rsidRDefault="008D0853">
      <w:pPr>
        <w:pStyle w:val="Textocomentario"/>
      </w:pPr>
      <w:r>
        <w:rPr>
          <w:rStyle w:val="Refdecomentario"/>
        </w:rPr>
        <w:annotationRef/>
      </w:r>
      <w:r>
        <w:t xml:space="preserve">Incluir el </w:t>
      </w:r>
      <w:r w:rsidRPr="00144BE1">
        <w:t>Art. 431.- De la gestión i</w:t>
      </w:r>
      <w:r>
        <w:t xml:space="preserve">ntegral del manejo </w:t>
      </w:r>
      <w:proofErr w:type="gramStart"/>
      <w:r>
        <w:t>ambiental.-</w:t>
      </w:r>
      <w:proofErr w:type="gramEnd"/>
      <w:r>
        <w:t xml:space="preserve"> “</w:t>
      </w:r>
      <w:r w:rsidRPr="00144BE1">
        <w:t>Los gobiernos autónomos descentralizados de manera concurrente establecerán las normas para la gestión integral del ambiente y de los desechos contaminantes que comprende la prevención, control y sanción de actividades que afecten al mismo.</w:t>
      </w:r>
      <w:r>
        <w:t xml:space="preserve"> (…)”</w:t>
      </w:r>
    </w:p>
  </w:comment>
  <w:comment w:id="147" w:author="María Sol Cárdenas Garzón" w:date="2023-04-20T10:49:00Z" w:initials="MSCG">
    <w:p w14:paraId="019E7534" w14:textId="62CDF7EE" w:rsidR="008D0853" w:rsidRDefault="008D0853">
      <w:pPr>
        <w:pStyle w:val="Textocomentario"/>
      </w:pPr>
      <w:r>
        <w:rPr>
          <w:rStyle w:val="Refdecomentario"/>
        </w:rPr>
        <w:annotationRef/>
      </w:r>
      <w:r>
        <w:rPr>
          <w:rStyle w:val="Refdecomentario"/>
        </w:rPr>
        <w:annotationRef/>
      </w:r>
      <w:r>
        <w:t>Considerar la pertinencia de reubicar este considerando, al final, previo a la parte resolutiva.</w:t>
      </w:r>
    </w:p>
  </w:comment>
  <w:comment w:id="149" w:author="María Sol Cárdenas Garzón" w:date="2023-04-21T11:35:00Z" w:initials="MSCG">
    <w:p w14:paraId="10ED8B6E" w14:textId="582A2295" w:rsidR="008D0853" w:rsidRDefault="008D0853">
      <w:pPr>
        <w:pStyle w:val="Textocomentario"/>
      </w:pPr>
      <w:r>
        <w:rPr>
          <w:rStyle w:val="Refdecomentario"/>
        </w:rPr>
        <w:annotationRef/>
      </w:r>
      <w:r>
        <w:t xml:space="preserve">No se indica a qué norma corresponderían </w:t>
      </w:r>
      <w:proofErr w:type="gramStart"/>
      <w:r>
        <w:t>estos artículo</w:t>
      </w:r>
      <w:proofErr w:type="gramEnd"/>
      <w:r>
        <w:t xml:space="preserve"> por lo que se debe corregir.</w:t>
      </w:r>
    </w:p>
  </w:comment>
  <w:comment w:id="150" w:author="Mercedes Estefania Mediavilla Yandún" w:date="2023-04-24T16:59:00Z" w:initials="MEMY">
    <w:p w14:paraId="56C7194B" w14:textId="1C5B6625" w:rsidR="00C81944" w:rsidRDefault="00C81944">
      <w:pPr>
        <w:pStyle w:val="Textocomentario"/>
      </w:pPr>
      <w:r>
        <w:rPr>
          <w:rStyle w:val="Refdecomentario"/>
        </w:rPr>
        <w:annotationRef/>
      </w:r>
      <w:r>
        <w:t>Se sugiere mejorar la redacción y expresar claramente las normas a las que se hace alusión.</w:t>
      </w:r>
    </w:p>
  </w:comment>
  <w:comment w:id="148" w:author="María Sol Cárdenas Garzón" w:date="2023-04-20T10:50:00Z" w:initials="MSCG">
    <w:p w14:paraId="1CACCFC6" w14:textId="718B775B" w:rsidR="008D0853" w:rsidRDefault="008D0853">
      <w:pPr>
        <w:pStyle w:val="Textocomentario"/>
      </w:pPr>
      <w:r>
        <w:rPr>
          <w:rStyle w:val="Refdecomentario"/>
        </w:rPr>
        <w:annotationRef/>
      </w:r>
      <w:r>
        <w:t>Mismo comentario anterior.</w:t>
      </w:r>
    </w:p>
  </w:comment>
  <w:comment w:id="151" w:author="María Sol Cárdenas Garzón" w:date="2023-04-20T10:50:00Z" w:initials="MSCG">
    <w:p w14:paraId="0E6EE36F" w14:textId="7F7EC4DB" w:rsidR="008D0853" w:rsidRDefault="008D0853">
      <w:pPr>
        <w:pStyle w:val="Textocomentario"/>
      </w:pPr>
      <w:r>
        <w:rPr>
          <w:rStyle w:val="Refdecomentario"/>
        </w:rPr>
        <w:annotationRef/>
      </w:r>
      <w:r>
        <w:rPr>
          <w:rStyle w:val="Refdecomentario"/>
        </w:rPr>
        <w:annotationRef/>
      </w:r>
      <w:r>
        <w:t xml:space="preserve">Se recomienda eliminar el RO de publicación y su fecha para guardar armonía con las demás normas citadas, en donde se omite esta información. Así mismo, se insta a enunciar los artículos aplicables. </w:t>
      </w:r>
    </w:p>
  </w:comment>
  <w:comment w:id="155" w:author="María Sol Cárdenas Garzón" w:date="2023-04-20T16:25:00Z" w:initials="MSCG">
    <w:p w14:paraId="342DBA6E" w14:textId="5B592376" w:rsidR="008D0853" w:rsidRDefault="008D0853">
      <w:pPr>
        <w:pStyle w:val="Textocomentario"/>
      </w:pPr>
      <w:r>
        <w:rPr>
          <w:rStyle w:val="Refdecomentario"/>
        </w:rPr>
        <w:annotationRef/>
      </w:r>
      <w:r>
        <w:t>Actualizar la fecha de publicación de la última codificación.</w:t>
      </w:r>
    </w:p>
    <w:p w14:paraId="05B24807" w14:textId="2381E613" w:rsidR="008D0853" w:rsidRDefault="008D0853">
      <w:pPr>
        <w:pStyle w:val="Textocomentario"/>
      </w:pPr>
    </w:p>
    <w:p w14:paraId="49641CDA" w14:textId="152CD70D" w:rsidR="008D0853" w:rsidRDefault="008D0853">
      <w:pPr>
        <w:pStyle w:val="Textocomentario"/>
      </w:pPr>
      <w:r>
        <w:t xml:space="preserve">Incorporar artículos puntuales respecto de los santuarios de vida silvestre. </w:t>
      </w:r>
    </w:p>
  </w:comment>
  <w:comment w:id="156" w:author="María Sol Cárdenas Garzón" w:date="2023-04-20T10:50:00Z" w:initials="MSCG">
    <w:p w14:paraId="575B9177" w14:textId="6ED029D4" w:rsidR="008D0853" w:rsidRDefault="008D0853">
      <w:pPr>
        <w:pStyle w:val="Textocomentario"/>
      </w:pPr>
      <w:r>
        <w:rPr>
          <w:rStyle w:val="Refdecomentario"/>
        </w:rPr>
        <w:annotationRef/>
      </w:r>
      <w:r>
        <w:t xml:space="preserve">Identificar la fuente de la cita o en su defecto citar textualmente el artículo pertinente, considerando la última codificación aprobada por el Concejo Metropolitano, tomando en cuenta además para ello, enunciar el </w:t>
      </w:r>
      <w:r w:rsidRPr="007B0854">
        <w:t xml:space="preserve">Libro, Título, Sección, Capítulo </w:t>
      </w:r>
      <w:r>
        <w:t>y Parágrafo según corresponda.</w:t>
      </w:r>
    </w:p>
  </w:comment>
  <w:comment w:id="165" w:author="Mercedes Estefania Mediavilla Yandún" w:date="2023-04-24T17:02:00Z" w:initials="MEMY">
    <w:p w14:paraId="1FC87894" w14:textId="5E8BC0E0" w:rsidR="00C86EC7" w:rsidRDefault="00C86EC7">
      <w:pPr>
        <w:pStyle w:val="Textocomentario"/>
      </w:pPr>
      <w:r>
        <w:rPr>
          <w:rStyle w:val="Refdecomentario"/>
        </w:rPr>
        <w:annotationRef/>
      </w:r>
      <w:r>
        <w:t>Verificar nueva numeración de acuerdo a última modificación del Código Municipal.</w:t>
      </w:r>
    </w:p>
  </w:comment>
  <w:comment w:id="157" w:author="María Sol Cárdenas Garzón" w:date="2023-04-20T10:51:00Z" w:initials="MSCG">
    <w:p w14:paraId="669C7478" w14:textId="5D27D399" w:rsidR="008D0853" w:rsidRDefault="008D0853">
      <w:pPr>
        <w:pStyle w:val="Textocomentario"/>
      </w:pPr>
      <w:r>
        <w:rPr>
          <w:rStyle w:val="Refdecomentario"/>
        </w:rPr>
        <w:annotationRef/>
      </w:r>
      <w:r>
        <w:t>Mismo comentario anterior. Procurar además que la enunciación de los artículos sea de manera ordenada y consecutiva.</w:t>
      </w:r>
    </w:p>
  </w:comment>
  <w:comment w:id="168" w:author="María Sol Cárdenas Garzón" w:date="2023-04-20T10:51:00Z" w:initials="MSCG">
    <w:p w14:paraId="5BED6EF2" w14:textId="3396294D" w:rsidR="008D0853" w:rsidRDefault="008D0853">
      <w:pPr>
        <w:pStyle w:val="Textocomentario"/>
      </w:pPr>
      <w:r>
        <w:rPr>
          <w:rStyle w:val="Refdecomentario"/>
        </w:rPr>
        <w:annotationRef/>
      </w:r>
      <w:r>
        <w:t>Mismo comentario</w:t>
      </w:r>
      <w:r w:rsidR="00D349A5">
        <w:t>, además verificar numeración</w:t>
      </w:r>
      <w:r>
        <w:t>.</w:t>
      </w:r>
    </w:p>
  </w:comment>
  <w:comment w:id="170" w:author="Mercedes Estefania Mediavilla Yandún" w:date="2023-04-24T17:04:00Z" w:initials="MEMY">
    <w:p w14:paraId="56D98641" w14:textId="1235EFE6" w:rsidR="00D349A5" w:rsidRDefault="00D349A5">
      <w:pPr>
        <w:pStyle w:val="Textocomentario"/>
      </w:pPr>
      <w:r>
        <w:rPr>
          <w:rStyle w:val="Refdecomentario"/>
        </w:rPr>
        <w:annotationRef/>
      </w:r>
      <w:r>
        <w:t>Actualizar de acuerdo a última modificación del Código Municipal.</w:t>
      </w:r>
    </w:p>
  </w:comment>
  <w:comment w:id="171" w:author="María Sol Cárdenas Garzón" w:date="2023-04-20T10:52:00Z" w:initials="MSCG">
    <w:p w14:paraId="6FD972A0" w14:textId="4158561E" w:rsidR="008D0853" w:rsidRDefault="008D0853">
      <w:pPr>
        <w:pStyle w:val="Textocomentario"/>
      </w:pPr>
      <w:r>
        <w:rPr>
          <w:rStyle w:val="Refdecomentario"/>
        </w:rPr>
        <w:annotationRef/>
      </w:r>
      <w:r>
        <w:rPr>
          <w:rStyle w:val="Refdecomentario"/>
        </w:rPr>
        <w:annotationRef/>
      </w:r>
      <w:r>
        <w:t>Citar adecuadamente el título, capítulo, etc., al que pertenecen los artículos aludidos.</w:t>
      </w:r>
    </w:p>
  </w:comment>
  <w:comment w:id="172" w:author="Mercedes Estefania Mediavilla Yandún" w:date="2023-04-24T17:05:00Z" w:initials="MEMY">
    <w:p w14:paraId="1EF36F65" w14:textId="333B15A8" w:rsidR="00D349A5" w:rsidRDefault="00D349A5">
      <w:pPr>
        <w:pStyle w:val="Textocomentario"/>
      </w:pPr>
      <w:r>
        <w:rPr>
          <w:rStyle w:val="Refdecomentario"/>
        </w:rPr>
        <w:annotationRef/>
      </w:r>
      <w:r>
        <w:t>Mismo comentario respecto a la actualización.</w:t>
      </w:r>
    </w:p>
  </w:comment>
  <w:comment w:id="173" w:author="María Sol Cárdenas Garzón" w:date="2023-04-21T09:24:00Z" w:initials="MSCG">
    <w:p w14:paraId="63A56A00" w14:textId="4EA74FCA" w:rsidR="008D0853" w:rsidRDefault="008D0853">
      <w:pPr>
        <w:pStyle w:val="Textocomentario"/>
      </w:pPr>
      <w:r>
        <w:rPr>
          <w:rStyle w:val="Refdecomentario"/>
        </w:rPr>
        <w:annotationRef/>
      </w:r>
      <w:r>
        <w:t>Actualizar conforme codificación vigente.</w:t>
      </w:r>
    </w:p>
  </w:comment>
  <w:comment w:id="175" w:author="María Sol Cárdenas Garzón" w:date="2023-04-20T10:53:00Z" w:initials="MSCG">
    <w:p w14:paraId="2F9FC096" w14:textId="715A86CE" w:rsidR="008D0853" w:rsidRDefault="008D0853">
      <w:pPr>
        <w:pStyle w:val="Textocomentario"/>
      </w:pPr>
      <w:r>
        <w:rPr>
          <w:rStyle w:val="Refdecomentario"/>
        </w:rPr>
        <w:annotationRef/>
      </w:r>
      <w:r>
        <w:rPr>
          <w:rStyle w:val="Refdecomentario"/>
        </w:rPr>
        <w:annotationRef/>
      </w:r>
      <w:r>
        <w:t xml:space="preserve">Al encontrarse en la parte considerativa, se recomienda que se citen los artículos relacionados y no solamente se indique que el proyecto de ordenanza cumple con lo indicado. </w:t>
      </w:r>
    </w:p>
  </w:comment>
  <w:comment w:id="177" w:author="María Sol Cárdenas Garzón" w:date="2023-04-20T10:53:00Z" w:initials="MSCG">
    <w:p w14:paraId="4C056B36" w14:textId="217C0AEB" w:rsidR="008D0853" w:rsidRDefault="008D0853">
      <w:pPr>
        <w:pStyle w:val="Textocomentario"/>
      </w:pPr>
      <w:r>
        <w:rPr>
          <w:rStyle w:val="Refdecomentario"/>
        </w:rPr>
        <w:annotationRef/>
      </w:r>
      <w:r>
        <w:rPr>
          <w:rStyle w:val="Refdecomentario"/>
        </w:rPr>
        <w:annotationRef/>
      </w:r>
      <w:r>
        <w:t>Si es una cita de algún texto, se insta a poner la fuente; por el contrario, si se pretende citar al Código Municipal, la cita debe ser textual del artículo en mención.</w:t>
      </w:r>
    </w:p>
  </w:comment>
  <w:comment w:id="188" w:author="María Sol Cárdenas Garzón" w:date="2023-04-20T10:54:00Z" w:initials="MSCG">
    <w:p w14:paraId="5D8705E6" w14:textId="48A1A4A4" w:rsidR="008D0853" w:rsidRDefault="008D0853">
      <w:pPr>
        <w:pStyle w:val="Textocomentario"/>
      </w:pPr>
      <w:r>
        <w:rPr>
          <w:rStyle w:val="Refdecomentario"/>
        </w:rPr>
        <w:annotationRef/>
      </w:r>
      <w:r>
        <w:rPr>
          <w:rStyle w:val="Refdecomentario"/>
        </w:rPr>
        <w:annotationRef/>
      </w:r>
      <w:r>
        <w:t>Mismo comentario anterior; además, considerar la cita de los artículos de manera ordenada.</w:t>
      </w:r>
    </w:p>
  </w:comment>
  <w:comment w:id="313" w:author="María Sol Cárdenas Garzón" w:date="2023-04-20T10:55:00Z" w:initials="MSCG">
    <w:p w14:paraId="335BCD58" w14:textId="44F2661B" w:rsidR="008D0853" w:rsidRDefault="008D0853">
      <w:pPr>
        <w:pStyle w:val="Textocomentario"/>
      </w:pPr>
      <w:r>
        <w:rPr>
          <w:rStyle w:val="Refdecomentario"/>
        </w:rPr>
        <w:annotationRef/>
      </w:r>
      <w:r>
        <w:rPr>
          <w:rStyle w:val="Refdecomentario"/>
        </w:rPr>
        <w:annotationRef/>
      </w:r>
      <w:r>
        <w:t>Hacer referencia a la fuente o al artículo que se cita.</w:t>
      </w:r>
    </w:p>
  </w:comment>
  <w:comment w:id="314" w:author="María Sol Cárdenas Garzón" w:date="2023-04-20T10:55:00Z" w:initials="MSCG">
    <w:p w14:paraId="2243E4D0" w14:textId="3CE8118E" w:rsidR="008D0853" w:rsidRDefault="008D0853">
      <w:pPr>
        <w:pStyle w:val="Textocomentario"/>
      </w:pPr>
      <w:r>
        <w:rPr>
          <w:rStyle w:val="Refdecomentario"/>
        </w:rPr>
        <w:annotationRef/>
      </w:r>
      <w:r>
        <w:t>Mismo comentario anterior.</w:t>
      </w:r>
    </w:p>
  </w:comment>
  <w:comment w:id="315" w:author="María Sol Cárdenas Garzón" w:date="2023-04-20T10:56:00Z" w:initials="MSCG">
    <w:p w14:paraId="2DF63972" w14:textId="7CDD1699" w:rsidR="008D0853" w:rsidRDefault="008D0853">
      <w:pPr>
        <w:pStyle w:val="Textocomentario"/>
      </w:pPr>
      <w:r>
        <w:rPr>
          <w:rStyle w:val="Refdecomentario"/>
        </w:rPr>
        <w:annotationRef/>
      </w:r>
      <w:r>
        <w:t>Citar la fuente. Fecha de publicación, responsable.</w:t>
      </w:r>
    </w:p>
  </w:comment>
  <w:comment w:id="316" w:author="María Sol Cárdenas Garzón" w:date="2023-04-21T15:49:00Z" w:initials="MSCG">
    <w:p w14:paraId="004597C4" w14:textId="6060F1E1" w:rsidR="008D0853" w:rsidRDefault="008D0853">
      <w:pPr>
        <w:pStyle w:val="Textocomentario"/>
      </w:pPr>
      <w:r>
        <w:rPr>
          <w:rStyle w:val="Refdecomentario"/>
        </w:rPr>
        <w:annotationRef/>
      </w:r>
      <w:r>
        <w:t>Por su temporalidad no estaría vigente y por lo tanto no sería aplicable.</w:t>
      </w:r>
    </w:p>
  </w:comment>
  <w:comment w:id="318" w:author="María Sol Cárdenas Garzón" w:date="2023-04-20T10:57:00Z" w:initials="MSCG">
    <w:p w14:paraId="3ED81AFA" w14:textId="3D064C36" w:rsidR="008D0853" w:rsidRDefault="008D0853">
      <w:pPr>
        <w:pStyle w:val="Textocomentario"/>
      </w:pPr>
      <w:r>
        <w:rPr>
          <w:rStyle w:val="Refdecomentario"/>
        </w:rPr>
        <w:annotationRef/>
      </w:r>
      <w:r>
        <w:rPr>
          <w:rFonts w:ascii="Arial" w:hAnsi="Arial" w:cs="Arial"/>
        </w:rPr>
        <w:t xml:space="preserve">Se sugiere incluir el </w:t>
      </w:r>
      <w:r w:rsidRPr="002A3E4C">
        <w:rPr>
          <w:rFonts w:ascii="Arial" w:hAnsi="Arial" w:cs="Arial"/>
        </w:rPr>
        <w:t>artículo 240 de la Constitución de la República del Ecuador</w:t>
      </w:r>
      <w:r>
        <w:rPr>
          <w:rStyle w:val="Refdecomentario"/>
          <w:rFonts w:ascii="Calibri" w:eastAsia="Calibri" w:hAnsi="Calibri"/>
          <w:lang w:val="es-EC"/>
        </w:rPr>
        <w:annotationRef/>
      </w:r>
      <w:r>
        <w:rPr>
          <w:rFonts w:ascii="Arial" w:hAnsi="Arial" w:cs="Arial"/>
        </w:rPr>
        <w:t>.</w:t>
      </w:r>
    </w:p>
  </w:comment>
  <w:comment w:id="319" w:author="María Sol Cárdenas Garzón" w:date="2023-04-21T15:06:00Z" w:initials="MSCG">
    <w:p w14:paraId="7459D238" w14:textId="1880CFD3" w:rsidR="008D0853" w:rsidRDefault="008D0853">
      <w:pPr>
        <w:pStyle w:val="Textocomentario"/>
      </w:pPr>
      <w:r>
        <w:rPr>
          <w:rStyle w:val="Refdecomentario"/>
        </w:rPr>
        <w:annotationRef/>
      </w:r>
      <w:r>
        <w:t xml:space="preserve">Se sugiere que el título diga “ORDENANZA MEDIANTE LA CUAL SE DECLARA COMO SANTUARIO DE VIDA </w:t>
      </w:r>
      <w:proofErr w:type="gramStart"/>
      <w:r>
        <w:t>SILVISTRE  …</w:t>
      </w:r>
      <w:proofErr w:type="gramEnd"/>
      <w:r>
        <w:t>……”</w:t>
      </w:r>
    </w:p>
  </w:comment>
  <w:comment w:id="320" w:author="María Sol Cárdenas Garzón" w:date="2023-04-20T10:58:00Z" w:initials="MSCG">
    <w:p w14:paraId="3E21C0C0" w14:textId="50E273C3" w:rsidR="008D0853" w:rsidRDefault="008D0853">
      <w:pPr>
        <w:pStyle w:val="Textocomentario"/>
      </w:pPr>
      <w:r>
        <w:rPr>
          <w:rStyle w:val="Refdecomentario"/>
        </w:rPr>
        <w:annotationRef/>
      </w:r>
      <w:r>
        <w:t>Se podría unificar el texto en un solo artículo con el 2 y 3.</w:t>
      </w:r>
    </w:p>
  </w:comment>
  <w:comment w:id="322" w:author="María Sol Cárdenas Garzón" w:date="2023-04-20T10:58:00Z" w:initials="MSCG">
    <w:p w14:paraId="0BC368DD" w14:textId="7219340E" w:rsidR="008D0853" w:rsidRDefault="008D0853">
      <w:pPr>
        <w:pStyle w:val="Textocomentario"/>
      </w:pPr>
      <w:r>
        <w:rPr>
          <w:rStyle w:val="Refdecomentario"/>
        </w:rPr>
        <w:annotationRef/>
      </w:r>
      <w:r>
        <w:rPr>
          <w:rStyle w:val="Refdecomentario"/>
        </w:rPr>
        <w:annotationRef/>
      </w:r>
      <w:r>
        <w:t>Se recomienda unificar ya sea con el primer o tercer artículo, ya que solo se trata de la denominación del área protegida.</w:t>
      </w:r>
    </w:p>
  </w:comment>
  <w:comment w:id="323" w:author="María Sol Cárdenas Garzón" w:date="2023-04-20T10:59:00Z" w:initials="MSCG">
    <w:p w14:paraId="60C43B8D" w14:textId="73A55D55" w:rsidR="008D0853" w:rsidRDefault="008D0853">
      <w:pPr>
        <w:pStyle w:val="Textocomentario"/>
      </w:pPr>
      <w:r>
        <w:rPr>
          <w:rStyle w:val="Refdecomentario"/>
        </w:rPr>
        <w:annotationRef/>
      </w:r>
      <w:r>
        <w:rPr>
          <w:rStyle w:val="Refdecomentario"/>
        </w:rPr>
        <w:annotationRef/>
      </w:r>
      <w:r>
        <w:t xml:space="preserve">Se sugiere mejorar la redacción ya que se encuentra confuso determinar la pertinencia de hacer referencia a las definiciones establecidas en el glosario. Se podría indicar que la delimitación del área protegida se ha realizado </w:t>
      </w:r>
      <w:proofErr w:type="gramStart"/>
      <w:r>
        <w:t>conforme….</w:t>
      </w:r>
      <w:proofErr w:type="gramEnd"/>
      <w:r>
        <w:t>.</w:t>
      </w:r>
      <w:r w:rsidR="008D2520">
        <w:t>, además será necesario verificar la pertinencia de señalar artículos que se encuentran en constante cambio debido a la codificación del Código Municipal.</w:t>
      </w:r>
    </w:p>
  </w:comment>
  <w:comment w:id="325" w:author="María Sol Cárdenas Garzón" w:date="2023-04-20T10:59:00Z" w:initials="MSCG">
    <w:p w14:paraId="79EE46A1" w14:textId="1093B032" w:rsidR="008D0853" w:rsidRDefault="008D0853">
      <w:pPr>
        <w:pStyle w:val="Textocomentario"/>
      </w:pPr>
      <w:r>
        <w:rPr>
          <w:rStyle w:val="Refdecomentario"/>
        </w:rPr>
        <w:annotationRef/>
      </w:r>
      <w:r>
        <w:rPr>
          <w:rStyle w:val="Refdecomentario"/>
        </w:rPr>
        <w:annotationRef/>
      </w:r>
      <w:r>
        <w:t xml:space="preserve">Se recomienda indicar que las definiciones a incluirse serán consideradas para efectos de la aplicación del capítulo a incorporarse. </w:t>
      </w:r>
    </w:p>
  </w:comment>
  <w:comment w:id="348" w:author="María Sol Cárdenas Garzón" w:date="2023-04-20T11:02:00Z" w:initials="MSCG">
    <w:p w14:paraId="07087D4D" w14:textId="47E12E0F" w:rsidR="008D0853" w:rsidRDefault="008D0853">
      <w:pPr>
        <w:pStyle w:val="Textocomentario"/>
      </w:pPr>
      <w:r>
        <w:rPr>
          <w:rStyle w:val="Refdecomentario"/>
        </w:rPr>
        <w:annotationRef/>
      </w:r>
      <w:r>
        <w:rPr>
          <w:rStyle w:val="Refdecomentario"/>
        </w:rPr>
        <w:annotationRef/>
      </w:r>
      <w:r>
        <w:t>Indicar cuál es el alcance y la motivación legal para efectuar esta declaratoria, ya que el ámbito del proyecto de ordenanza es para la reconocer como Santuario de Vida Silvestre a Jalunguilla, mientras que este artículo trata de manera general la denominación Santuario de Vida Silvestre.</w:t>
      </w:r>
    </w:p>
  </w:comment>
  <w:comment w:id="357" w:author="María Sol Cárdenas Garzón" w:date="2023-04-20T11:02:00Z" w:initials="MSCG">
    <w:p w14:paraId="2D2725E7" w14:textId="3B9D4C13" w:rsidR="008D0853" w:rsidRDefault="008D0853">
      <w:pPr>
        <w:pStyle w:val="Textocomentario"/>
      </w:pPr>
      <w:r>
        <w:rPr>
          <w:rStyle w:val="Refdecomentario"/>
        </w:rPr>
        <w:annotationRef/>
      </w:r>
      <w:r>
        <w:rPr>
          <w:rStyle w:val="Refdecomentario"/>
        </w:rPr>
        <w:annotationRef/>
      </w:r>
      <w:r>
        <w:t>Se recomienda iniciar el artículo con esta oración de tal manera de indicar el alcance de lo que comprende la macro zonificación y continuar con la delimitación.</w:t>
      </w:r>
    </w:p>
  </w:comment>
  <w:comment w:id="362" w:author="María Sol Cárdenas Garzón" w:date="2023-04-20T11:03:00Z" w:initials="MSCG">
    <w:p w14:paraId="64C96484" w14:textId="72C1FDD1" w:rsidR="008D0853" w:rsidRDefault="008D0853">
      <w:pPr>
        <w:pStyle w:val="Textocomentario"/>
      </w:pPr>
      <w:r>
        <w:rPr>
          <w:rStyle w:val="Refdecomentario"/>
        </w:rPr>
        <w:annotationRef/>
      </w:r>
      <w:r>
        <w:rPr>
          <w:rStyle w:val="Refdecomentario"/>
        </w:rPr>
        <w:annotationRef/>
      </w:r>
      <w:r>
        <w:t xml:space="preserve">Determinar quién será la autoridad sancionadora y el procedimiento aplicable para ello. </w:t>
      </w:r>
    </w:p>
  </w:comment>
  <w:comment w:id="365" w:author="María Sol Cárdenas Garzón" w:date="2023-04-20T11:03:00Z" w:initials="MSCG">
    <w:p w14:paraId="2179294B" w14:textId="0ABC31EF" w:rsidR="008D0853" w:rsidRDefault="008D0853">
      <w:pPr>
        <w:pStyle w:val="Textocomentario"/>
      </w:pPr>
      <w:r>
        <w:rPr>
          <w:rStyle w:val="Refdecomentario"/>
        </w:rPr>
        <w:annotationRef/>
      </w:r>
      <w:r>
        <w:rPr>
          <w:rStyle w:val="Refdecomentario"/>
        </w:rPr>
        <w:annotationRef/>
      </w:r>
      <w:r>
        <w:t>La redacción no es clara respecto de lo que se busca regular en este artículo. ¿Qué es lo que estará definido en el Plan de Manejo?</w:t>
      </w:r>
    </w:p>
  </w:comment>
  <w:comment w:id="366" w:author="Mercedes Estefania Mediavilla Yandún" w:date="2023-04-25T10:30:00Z" w:initials="MEMY">
    <w:p w14:paraId="0E2EAEFC" w14:textId="5EA8FDBA" w:rsidR="002444D9" w:rsidRDefault="002444D9">
      <w:pPr>
        <w:pStyle w:val="Textocomentario"/>
      </w:pPr>
      <w:r>
        <w:rPr>
          <w:rStyle w:val="Refdecomentario"/>
        </w:rPr>
        <w:annotationRef/>
      </w:r>
      <w:r>
        <w:t xml:space="preserve">Se sugiere implementar la palabra </w:t>
      </w:r>
      <w:r w:rsidR="00E53ECC">
        <w:t xml:space="preserve">“distrital”, </w:t>
      </w:r>
      <w:r w:rsidR="00F435BA">
        <w:t xml:space="preserve">para evitar confusiones con la autoridad ambiental nacional. </w:t>
      </w:r>
    </w:p>
  </w:comment>
  <w:comment w:id="367" w:author="Mercedes Estefania Mediavilla Yandún" w:date="2023-04-25T11:03:00Z" w:initials="MEMY">
    <w:p w14:paraId="5C78DCDA" w14:textId="75638734" w:rsidR="00FF70EC" w:rsidRPr="00FF70EC" w:rsidRDefault="00FF70EC">
      <w:pPr>
        <w:pStyle w:val="Textocomentario"/>
        <w:rPr>
          <w:i/>
        </w:rPr>
      </w:pPr>
      <w:r>
        <w:rPr>
          <w:rStyle w:val="Refdecomentario"/>
        </w:rPr>
        <w:annotationRef/>
      </w:r>
      <w:r>
        <w:t xml:space="preserve">Mismo comentario </w:t>
      </w:r>
      <w:r>
        <w:rPr>
          <w:i/>
        </w:rPr>
        <w:t>ut supra.</w:t>
      </w:r>
    </w:p>
  </w:comment>
  <w:comment w:id="368" w:author="María Sol Cárdenas Garzón" w:date="2023-04-20T11:04:00Z" w:initials="MSCG">
    <w:p w14:paraId="1A2C0093" w14:textId="78A3B850" w:rsidR="008D0853" w:rsidRDefault="008D0853">
      <w:pPr>
        <w:pStyle w:val="Textocomentario"/>
      </w:pPr>
      <w:r>
        <w:rPr>
          <w:rStyle w:val="Refdecomentario"/>
        </w:rPr>
        <w:annotationRef/>
      </w:r>
      <w:r>
        <w:rPr>
          <w:rStyle w:val="Refdecomentario"/>
        </w:rPr>
        <w:annotationRef/>
      </w:r>
      <w:r>
        <w:t>Hacer referencia únicamente al Código Municipal o especificar a lo que se refiere.</w:t>
      </w:r>
    </w:p>
  </w:comment>
  <w:comment w:id="369" w:author="Mercedes Estefania Mediavilla Yandún" w:date="2023-04-25T10:32:00Z" w:initials="MEMY">
    <w:p w14:paraId="5330BC16" w14:textId="7FCCAEA7" w:rsidR="002444D9" w:rsidRDefault="002444D9">
      <w:pPr>
        <w:pStyle w:val="Textocomentario"/>
      </w:pPr>
      <w:r>
        <w:rPr>
          <w:rStyle w:val="Refdecomentario"/>
        </w:rPr>
        <w:annotationRef/>
      </w:r>
      <w:r>
        <w:t xml:space="preserve">Si esta es la idea, se recomienda que el literal b), sea a), para que primero se conforme el Comité de Gestión y luego de elabore el Plan de Manejo. </w:t>
      </w:r>
    </w:p>
  </w:comment>
  <w:comment w:id="370" w:author="Mercedes Estefania Mediavilla Yandún" w:date="2023-04-25T10:36:00Z" w:initials="MEMY">
    <w:p w14:paraId="72B8F5FD" w14:textId="77777777" w:rsidR="00E53ECC" w:rsidRDefault="00E53ECC" w:rsidP="00E53ECC">
      <w:pPr>
        <w:pStyle w:val="Textocomentario"/>
      </w:pPr>
      <w:r>
        <w:rPr>
          <w:rStyle w:val="Refdecomentario"/>
        </w:rPr>
        <w:annotationRef/>
      </w:r>
      <w:r>
        <w:t>La denominación procesos alude a la instancia judicial, mientras que procedimiento al ámbito administrativo.</w:t>
      </w:r>
    </w:p>
    <w:p w14:paraId="3CC1F275" w14:textId="77777777" w:rsidR="00E53ECC" w:rsidRDefault="00E53ECC" w:rsidP="00E53ECC">
      <w:pPr>
        <w:pStyle w:val="Textocomentario"/>
      </w:pPr>
    </w:p>
    <w:p w14:paraId="777F3C9B" w14:textId="77777777" w:rsidR="00E53ECC" w:rsidRDefault="00E53ECC" w:rsidP="00E53ECC">
      <w:pPr>
        <w:pStyle w:val="Textocomentario"/>
      </w:pPr>
      <w:r>
        <w:t>La autoridad distrital ambiental tendría competencia, si así se otorgara, para la exigencia y sanción por el incumplimiento de las normas municipales solamente. Lo que podría hacer es participar como denunciante</w:t>
      </w:r>
    </w:p>
    <w:p w14:paraId="6744F8CC" w14:textId="77777777" w:rsidR="00E53ECC" w:rsidRDefault="00E53ECC" w:rsidP="00E53ECC">
      <w:pPr>
        <w:pStyle w:val="Textocomentario"/>
      </w:pPr>
    </w:p>
    <w:p w14:paraId="2B132CDF" w14:textId="5C0998ED" w:rsidR="00E53ECC" w:rsidRDefault="00E53ECC" w:rsidP="00E53ECC">
      <w:pPr>
        <w:pStyle w:val="Textocomentario"/>
      </w:pPr>
      <w:r>
        <w:t>De manera general la redacción del artículo no es clara y mezcla algunos aspectos que se recomienda sean tratados de forma individual para no generar confusión al momento de su aplicación.</w:t>
      </w:r>
    </w:p>
  </w:comment>
  <w:comment w:id="375" w:author="María Sol Cárdenas Garzón" w:date="2023-04-20T11:05:00Z" w:initials="MSCG">
    <w:p w14:paraId="675433F9" w14:textId="3FFEF28B" w:rsidR="008D0853" w:rsidRDefault="008D0853" w:rsidP="00C640E7">
      <w:pPr>
        <w:pStyle w:val="Textocomentario"/>
      </w:pPr>
      <w:r>
        <w:rPr>
          <w:rStyle w:val="Refdecomentario"/>
        </w:rPr>
        <w:annotationRef/>
      </w:r>
      <w:r>
        <w:t>Indicar a quiénes están dirigido</w:t>
      </w:r>
      <w:r w:rsidR="00E53ECC">
        <w:t>s</w:t>
      </w:r>
      <w:r>
        <w:t xml:space="preserve"> estos incentivos y cuáles son los presupuestos de su aplicación, además de determinar en qué parte del Código Municipal se encuentran previstos.</w:t>
      </w:r>
    </w:p>
    <w:p w14:paraId="245ACD19" w14:textId="77777777" w:rsidR="008D0853" w:rsidRDefault="008D0853" w:rsidP="00C640E7">
      <w:pPr>
        <w:pStyle w:val="Textocomentario"/>
      </w:pPr>
      <w:r>
        <w:t>Determinar qué entidad se encargará de esto.</w:t>
      </w:r>
    </w:p>
    <w:p w14:paraId="7777AFC0" w14:textId="459E5CA0" w:rsidR="008D0853" w:rsidRDefault="008D0853">
      <w:pPr>
        <w:pStyle w:val="Textocomentario"/>
      </w:pPr>
    </w:p>
  </w:comment>
  <w:comment w:id="376" w:author="Mercedes Estefania Mediavilla Yandún" w:date="2023-04-25T10:42:00Z" w:initials="MEMY">
    <w:p w14:paraId="52620D15" w14:textId="6D1AC852" w:rsidR="00E53ECC" w:rsidRDefault="00E53ECC">
      <w:pPr>
        <w:pStyle w:val="Textocomentario"/>
      </w:pPr>
      <w:r>
        <w:t>¿</w:t>
      </w:r>
      <w:r>
        <w:rPr>
          <w:rStyle w:val="Refdecomentario"/>
        </w:rPr>
        <w:annotationRef/>
      </w:r>
      <w:r>
        <w:t>Se prevé presupuesto para esto?</w:t>
      </w:r>
    </w:p>
  </w:comment>
  <w:comment w:id="377" w:author="Mercedes Estefania Mediavilla Yandún" w:date="2023-04-25T10:43:00Z" w:initials="MEMY">
    <w:p w14:paraId="087A665C" w14:textId="0244934A" w:rsidR="00E53ECC" w:rsidRDefault="00E53ECC">
      <w:pPr>
        <w:pStyle w:val="Textocomentario"/>
      </w:pPr>
      <w:r>
        <w:rPr>
          <w:rStyle w:val="Refdecomentario"/>
        </w:rPr>
        <w:annotationRef/>
      </w:r>
      <w:r>
        <w:t>Resulta amplio y discrecional otorgar esta competencia a la Autoridad Ambiental Distrital</w:t>
      </w:r>
      <w:r w:rsidR="00344F52">
        <w:t>, los incentivos deben estar claramente definidos en la norma.</w:t>
      </w:r>
    </w:p>
  </w:comment>
  <w:comment w:id="378" w:author="María Sol Cárdenas Garzón" w:date="2023-04-20T11:05:00Z" w:initials="MSCG">
    <w:p w14:paraId="564CBFA4" w14:textId="21269E0F" w:rsidR="008D0853" w:rsidRDefault="008D0853" w:rsidP="00C640E7">
      <w:pPr>
        <w:pStyle w:val="Textocomentario"/>
      </w:pPr>
      <w:r>
        <w:rPr>
          <w:rStyle w:val="Refdecomentario"/>
        </w:rPr>
        <w:annotationRef/>
      </w:r>
      <w:r>
        <w:rPr>
          <w:rStyle w:val="Refdecomentario"/>
        </w:rPr>
        <w:annotationRef/>
      </w:r>
      <w:r>
        <w:t>Se recomienda el tratamiento de esta temática en un artículo aparte de manera específica, de tal forma que se identifiquen los beneficios tributarios a los que podrán acceder los beneficiarios y los casos en los que aplicaría. Considerar que únicamente se regulará el ámbito municipal – metropolitano, sin considerar la incidencia en lo que corresponde a las autoridades a nivel nacional.</w:t>
      </w:r>
    </w:p>
    <w:p w14:paraId="69AE52FB" w14:textId="5FB24D4F" w:rsidR="008D0853" w:rsidRDefault="008D0853">
      <w:pPr>
        <w:pStyle w:val="Textocomentario"/>
      </w:pPr>
    </w:p>
  </w:comment>
  <w:comment w:id="379" w:author="Mercedes Estefania Mediavilla Yandún" w:date="2023-04-25T10:47:00Z" w:initials="MEMY">
    <w:p w14:paraId="7FC498BA" w14:textId="683604C6" w:rsidR="00750FE2" w:rsidRPr="00750FE2" w:rsidRDefault="00750FE2">
      <w:pPr>
        <w:pStyle w:val="Textocomentario"/>
      </w:pPr>
      <w:r>
        <w:rPr>
          <w:rStyle w:val="Refdecomentario"/>
        </w:rPr>
        <w:annotationRef/>
      </w:r>
      <w:r>
        <w:t xml:space="preserve">Esta competencia está muy amplia y no regula exclusivamente respecto a lo previsto en la propuesta de ordenanza. Además, tomar en cuenta el comentario </w:t>
      </w:r>
      <w:r>
        <w:rPr>
          <w:i/>
        </w:rPr>
        <w:t>ut supra</w:t>
      </w:r>
      <w:r>
        <w:t xml:space="preserve"> respecto a la discrecionalidad. </w:t>
      </w:r>
    </w:p>
  </w:comment>
  <w:comment w:id="380" w:author="María Sol Cárdenas Garzón" w:date="2023-04-20T11:06:00Z" w:initials="MSCG">
    <w:p w14:paraId="76B96C4A" w14:textId="77777777" w:rsidR="008D0853" w:rsidRDefault="008D0853" w:rsidP="00C640E7">
      <w:pPr>
        <w:pStyle w:val="Textocomentario"/>
      </w:pPr>
      <w:r>
        <w:rPr>
          <w:rStyle w:val="Refdecomentario"/>
        </w:rPr>
        <w:annotationRef/>
      </w:r>
      <w:r>
        <w:rPr>
          <w:rStyle w:val="Refdecomentario"/>
        </w:rPr>
        <w:annotationRef/>
      </w:r>
      <w:r>
        <w:t>Se recomienda mejorar la redacción o unificar con los primeros párrafos. Se debería aclarar de qué manera y a través de qué entidad se brindará el apoyo.</w:t>
      </w:r>
    </w:p>
    <w:p w14:paraId="744A91F8" w14:textId="6BCEC71C" w:rsidR="008D0853" w:rsidRDefault="008D0853">
      <w:pPr>
        <w:pStyle w:val="Textocomentario"/>
      </w:pPr>
    </w:p>
  </w:comment>
  <w:comment w:id="383" w:author="María Sol Cárdenas Garzón" w:date="2023-04-20T11:06:00Z" w:initials="MSCG">
    <w:p w14:paraId="32F46E20" w14:textId="16442C68" w:rsidR="008D0853" w:rsidRDefault="008D0853">
      <w:pPr>
        <w:pStyle w:val="Textocomentario"/>
      </w:pPr>
      <w:r>
        <w:rPr>
          <w:rStyle w:val="Refdecomentario"/>
        </w:rPr>
        <w:annotationRef/>
      </w:r>
      <w:r>
        <w:rPr>
          <w:rStyle w:val="Refdecomentario"/>
        </w:rPr>
        <w:annotationRef/>
      </w:r>
      <w:r>
        <w:t>¿Plan operativo anual o Plan Anual de Manejo?</w:t>
      </w:r>
    </w:p>
  </w:comment>
  <w:comment w:id="388" w:author="Mercedes Estefania Mediavilla Yandún" w:date="2023-04-25T10:54:00Z" w:initials="MEMY">
    <w:p w14:paraId="4BAA4945" w14:textId="5861D870" w:rsidR="00CA30F4" w:rsidRDefault="00CA30F4">
      <w:pPr>
        <w:pStyle w:val="Textocomentario"/>
      </w:pPr>
      <w:r>
        <w:rPr>
          <w:rStyle w:val="Refdecomentario"/>
        </w:rPr>
        <w:annotationRef/>
      </w:r>
      <w:r>
        <w:t>Se recomienda su incorporación.</w:t>
      </w:r>
    </w:p>
  </w:comment>
  <w:comment w:id="396" w:author="María Sol Cárdenas Garzón" w:date="2023-04-21T09:41:00Z" w:initials="MSCG">
    <w:p w14:paraId="618A7AA4" w14:textId="3F5DD9DB" w:rsidR="008D0853" w:rsidRDefault="008D0853">
      <w:pPr>
        <w:pStyle w:val="Textocomentario"/>
      </w:pPr>
      <w:r>
        <w:rPr>
          <w:rStyle w:val="Refdecomentario"/>
        </w:rPr>
        <w:annotationRef/>
      </w:r>
      <w:r>
        <w:t>Las ordenanzas tienen un mismo rango, no existe alguna que sea jerárquicamente superior o inferior.</w:t>
      </w:r>
    </w:p>
  </w:comment>
  <w:comment w:id="397" w:author="María Sol Cárdenas Garzón" w:date="2023-04-20T11:07:00Z" w:initials="MSCG">
    <w:p w14:paraId="40BAA15E" w14:textId="77777777" w:rsidR="008D0853" w:rsidRDefault="008D0853" w:rsidP="00C640E7">
      <w:pPr>
        <w:pStyle w:val="Textocomentario"/>
      </w:pPr>
      <w:r>
        <w:rPr>
          <w:rStyle w:val="Refdecomentario"/>
        </w:rPr>
        <w:annotationRef/>
      </w:r>
      <w:r>
        <w:t>Incluir la siguiente disposición.</w:t>
      </w:r>
    </w:p>
    <w:p w14:paraId="52CD6139" w14:textId="0CDD7BE5" w:rsidR="008D0853" w:rsidRPr="00953472" w:rsidRDefault="008D0853" w:rsidP="00953472">
      <w:pPr>
        <w:pStyle w:val="Textocomentario"/>
      </w:pPr>
      <w:r>
        <w:t>“La presente Ordenanza Metropolitana entrará en vigencia a partir de la fecha de su sanción.”</w:t>
      </w:r>
    </w:p>
    <w:p w14:paraId="77A8BCA1" w14:textId="1F595265" w:rsidR="008D0853" w:rsidRDefault="008D0853">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D0EEB7" w15:done="0"/>
  <w15:commentEx w15:paraId="175DDE0A" w15:done="0"/>
  <w15:commentEx w15:paraId="02E33719" w15:done="0"/>
  <w15:commentEx w15:paraId="1789F22B" w15:done="0"/>
  <w15:commentEx w15:paraId="42BA17B3" w15:done="0"/>
  <w15:commentEx w15:paraId="00357405" w15:done="0"/>
  <w15:commentEx w15:paraId="68105885" w15:done="0"/>
  <w15:commentEx w15:paraId="3C159166" w15:done="0"/>
  <w15:commentEx w15:paraId="3941A184" w15:done="0"/>
  <w15:commentEx w15:paraId="4D0C3554" w15:done="0"/>
  <w15:commentEx w15:paraId="390134F3" w15:done="0"/>
  <w15:commentEx w15:paraId="6175B3F9" w15:done="0"/>
  <w15:commentEx w15:paraId="732EF2BF" w15:done="0"/>
  <w15:commentEx w15:paraId="78AE21CE" w15:done="0"/>
  <w15:commentEx w15:paraId="1185C58F" w15:done="0"/>
  <w15:commentEx w15:paraId="5576B5A0" w15:done="0"/>
  <w15:commentEx w15:paraId="0AB9188D" w15:done="0"/>
  <w15:commentEx w15:paraId="4DCAA9E8" w15:done="0"/>
  <w15:commentEx w15:paraId="00525CE1" w15:done="0"/>
  <w15:commentEx w15:paraId="5BA0CF0C" w15:done="0"/>
  <w15:commentEx w15:paraId="4E7B6FF4" w15:done="0"/>
  <w15:commentEx w15:paraId="019E7534" w15:done="0"/>
  <w15:commentEx w15:paraId="10ED8B6E" w15:done="0"/>
  <w15:commentEx w15:paraId="56C7194B" w15:done="0"/>
  <w15:commentEx w15:paraId="1CACCFC6" w15:done="0"/>
  <w15:commentEx w15:paraId="0E6EE36F" w15:done="0"/>
  <w15:commentEx w15:paraId="49641CDA" w15:done="0"/>
  <w15:commentEx w15:paraId="575B9177" w15:done="0"/>
  <w15:commentEx w15:paraId="1FC87894" w15:done="0"/>
  <w15:commentEx w15:paraId="669C7478" w15:done="0"/>
  <w15:commentEx w15:paraId="5BED6EF2" w15:done="0"/>
  <w15:commentEx w15:paraId="56D98641" w15:done="0"/>
  <w15:commentEx w15:paraId="6FD972A0" w15:done="0"/>
  <w15:commentEx w15:paraId="1EF36F65" w15:done="0"/>
  <w15:commentEx w15:paraId="63A56A00" w15:done="0"/>
  <w15:commentEx w15:paraId="2F9FC096" w15:done="0"/>
  <w15:commentEx w15:paraId="4C056B36" w15:done="0"/>
  <w15:commentEx w15:paraId="5D8705E6" w15:done="0"/>
  <w15:commentEx w15:paraId="335BCD58" w15:done="0"/>
  <w15:commentEx w15:paraId="2243E4D0" w15:done="0"/>
  <w15:commentEx w15:paraId="2DF63972" w15:done="0"/>
  <w15:commentEx w15:paraId="004597C4" w15:done="0"/>
  <w15:commentEx w15:paraId="3ED81AFA" w15:done="0"/>
  <w15:commentEx w15:paraId="7459D238" w15:done="0"/>
  <w15:commentEx w15:paraId="3E21C0C0" w15:done="0"/>
  <w15:commentEx w15:paraId="0BC368DD" w15:done="0"/>
  <w15:commentEx w15:paraId="60C43B8D" w15:done="0"/>
  <w15:commentEx w15:paraId="79EE46A1" w15:done="0"/>
  <w15:commentEx w15:paraId="07087D4D" w15:done="0"/>
  <w15:commentEx w15:paraId="2D2725E7" w15:done="0"/>
  <w15:commentEx w15:paraId="64C96484" w15:done="0"/>
  <w15:commentEx w15:paraId="2179294B" w15:done="0"/>
  <w15:commentEx w15:paraId="0E2EAEFC" w15:done="0"/>
  <w15:commentEx w15:paraId="5C78DCDA" w15:done="0"/>
  <w15:commentEx w15:paraId="1A2C0093" w15:done="0"/>
  <w15:commentEx w15:paraId="5330BC16" w15:done="0"/>
  <w15:commentEx w15:paraId="2B132CDF" w15:done="0"/>
  <w15:commentEx w15:paraId="7777AFC0" w15:done="0"/>
  <w15:commentEx w15:paraId="52620D15" w15:done="0"/>
  <w15:commentEx w15:paraId="087A665C" w15:done="0"/>
  <w15:commentEx w15:paraId="69AE52FB" w15:done="0"/>
  <w15:commentEx w15:paraId="7FC498BA" w15:done="0"/>
  <w15:commentEx w15:paraId="744A91F8" w15:done="0"/>
  <w15:commentEx w15:paraId="32F46E20" w15:done="0"/>
  <w15:commentEx w15:paraId="4BAA4945" w15:done="0"/>
  <w15:commentEx w15:paraId="618A7AA4" w15:done="0"/>
  <w15:commentEx w15:paraId="77A8BCA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4A5FE" w14:textId="77777777" w:rsidR="000D0241" w:rsidRDefault="000D0241">
      <w:r>
        <w:separator/>
      </w:r>
    </w:p>
  </w:endnote>
  <w:endnote w:type="continuationSeparator" w:id="0">
    <w:p w14:paraId="6CA920D6" w14:textId="77777777" w:rsidR="000D0241" w:rsidRDefault="000D0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452C0" w14:textId="77777777" w:rsidR="000D0241" w:rsidRDefault="000D0241">
      <w:r>
        <w:separator/>
      </w:r>
    </w:p>
  </w:footnote>
  <w:footnote w:type="continuationSeparator" w:id="0">
    <w:p w14:paraId="3CD49385" w14:textId="77777777" w:rsidR="000D0241" w:rsidRDefault="000D0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A6A73" w14:textId="63BC6152" w:rsidR="008D0853" w:rsidRDefault="008D0853">
    <w:pPr>
      <w:spacing w:line="200"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3C124" w14:textId="77777777" w:rsidR="008D0853" w:rsidRDefault="008D0853">
    <w:pPr>
      <w:spacing w:line="200"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55FF8" w14:textId="4EF975B7" w:rsidR="008D0853" w:rsidRDefault="008D0853">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961E0"/>
    <w:multiLevelType w:val="hybridMultilevel"/>
    <w:tmpl w:val="31561F8C"/>
    <w:lvl w:ilvl="0" w:tplc="CF9C2358">
      <w:start w:val="1"/>
      <w:numFmt w:val="lowerLetter"/>
      <w:lvlText w:val="%1."/>
      <w:lvlJc w:val="left"/>
      <w:pPr>
        <w:ind w:left="462" w:hanging="360"/>
      </w:pPr>
      <w:rPr>
        <w:rFonts w:hint="default"/>
      </w:rPr>
    </w:lvl>
    <w:lvl w:ilvl="1" w:tplc="300A0019" w:tentative="1">
      <w:start w:val="1"/>
      <w:numFmt w:val="lowerLetter"/>
      <w:lvlText w:val="%2."/>
      <w:lvlJc w:val="left"/>
      <w:pPr>
        <w:ind w:left="1182" w:hanging="360"/>
      </w:pPr>
    </w:lvl>
    <w:lvl w:ilvl="2" w:tplc="300A001B" w:tentative="1">
      <w:start w:val="1"/>
      <w:numFmt w:val="lowerRoman"/>
      <w:lvlText w:val="%3."/>
      <w:lvlJc w:val="right"/>
      <w:pPr>
        <w:ind w:left="1902" w:hanging="180"/>
      </w:pPr>
    </w:lvl>
    <w:lvl w:ilvl="3" w:tplc="300A000F" w:tentative="1">
      <w:start w:val="1"/>
      <w:numFmt w:val="decimal"/>
      <w:lvlText w:val="%4."/>
      <w:lvlJc w:val="left"/>
      <w:pPr>
        <w:ind w:left="2622" w:hanging="360"/>
      </w:pPr>
    </w:lvl>
    <w:lvl w:ilvl="4" w:tplc="300A0019" w:tentative="1">
      <w:start w:val="1"/>
      <w:numFmt w:val="lowerLetter"/>
      <w:lvlText w:val="%5."/>
      <w:lvlJc w:val="left"/>
      <w:pPr>
        <w:ind w:left="3342" w:hanging="360"/>
      </w:pPr>
    </w:lvl>
    <w:lvl w:ilvl="5" w:tplc="300A001B" w:tentative="1">
      <w:start w:val="1"/>
      <w:numFmt w:val="lowerRoman"/>
      <w:lvlText w:val="%6."/>
      <w:lvlJc w:val="right"/>
      <w:pPr>
        <w:ind w:left="4062" w:hanging="180"/>
      </w:pPr>
    </w:lvl>
    <w:lvl w:ilvl="6" w:tplc="300A000F" w:tentative="1">
      <w:start w:val="1"/>
      <w:numFmt w:val="decimal"/>
      <w:lvlText w:val="%7."/>
      <w:lvlJc w:val="left"/>
      <w:pPr>
        <w:ind w:left="4782" w:hanging="360"/>
      </w:pPr>
    </w:lvl>
    <w:lvl w:ilvl="7" w:tplc="300A0019" w:tentative="1">
      <w:start w:val="1"/>
      <w:numFmt w:val="lowerLetter"/>
      <w:lvlText w:val="%8."/>
      <w:lvlJc w:val="left"/>
      <w:pPr>
        <w:ind w:left="5502" w:hanging="360"/>
      </w:pPr>
    </w:lvl>
    <w:lvl w:ilvl="8" w:tplc="300A001B" w:tentative="1">
      <w:start w:val="1"/>
      <w:numFmt w:val="lowerRoman"/>
      <w:lvlText w:val="%9."/>
      <w:lvlJc w:val="right"/>
      <w:pPr>
        <w:ind w:left="6222" w:hanging="180"/>
      </w:pPr>
    </w:lvl>
  </w:abstractNum>
  <w:abstractNum w:abstractNumId="1" w15:restartNumberingAfterBreak="0">
    <w:nsid w:val="34A71C63"/>
    <w:multiLevelType w:val="multilevel"/>
    <w:tmpl w:val="890C0B5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 w15:restartNumberingAfterBreak="0">
    <w:nsid w:val="3A0D5597"/>
    <w:multiLevelType w:val="hybridMultilevel"/>
    <w:tmpl w:val="31561F8C"/>
    <w:lvl w:ilvl="0" w:tplc="CF9C2358">
      <w:start w:val="1"/>
      <w:numFmt w:val="lowerLetter"/>
      <w:lvlText w:val="%1."/>
      <w:lvlJc w:val="left"/>
      <w:pPr>
        <w:ind w:left="462" w:hanging="360"/>
      </w:pPr>
      <w:rPr>
        <w:rFonts w:hint="default"/>
      </w:rPr>
    </w:lvl>
    <w:lvl w:ilvl="1" w:tplc="300A0019" w:tentative="1">
      <w:start w:val="1"/>
      <w:numFmt w:val="lowerLetter"/>
      <w:lvlText w:val="%2."/>
      <w:lvlJc w:val="left"/>
      <w:pPr>
        <w:ind w:left="1182" w:hanging="360"/>
      </w:pPr>
    </w:lvl>
    <w:lvl w:ilvl="2" w:tplc="300A001B" w:tentative="1">
      <w:start w:val="1"/>
      <w:numFmt w:val="lowerRoman"/>
      <w:lvlText w:val="%3."/>
      <w:lvlJc w:val="right"/>
      <w:pPr>
        <w:ind w:left="1902" w:hanging="180"/>
      </w:pPr>
    </w:lvl>
    <w:lvl w:ilvl="3" w:tplc="300A000F" w:tentative="1">
      <w:start w:val="1"/>
      <w:numFmt w:val="decimal"/>
      <w:lvlText w:val="%4."/>
      <w:lvlJc w:val="left"/>
      <w:pPr>
        <w:ind w:left="2622" w:hanging="360"/>
      </w:pPr>
    </w:lvl>
    <w:lvl w:ilvl="4" w:tplc="300A0019" w:tentative="1">
      <w:start w:val="1"/>
      <w:numFmt w:val="lowerLetter"/>
      <w:lvlText w:val="%5."/>
      <w:lvlJc w:val="left"/>
      <w:pPr>
        <w:ind w:left="3342" w:hanging="360"/>
      </w:pPr>
    </w:lvl>
    <w:lvl w:ilvl="5" w:tplc="300A001B" w:tentative="1">
      <w:start w:val="1"/>
      <w:numFmt w:val="lowerRoman"/>
      <w:lvlText w:val="%6."/>
      <w:lvlJc w:val="right"/>
      <w:pPr>
        <w:ind w:left="4062" w:hanging="180"/>
      </w:pPr>
    </w:lvl>
    <w:lvl w:ilvl="6" w:tplc="300A000F" w:tentative="1">
      <w:start w:val="1"/>
      <w:numFmt w:val="decimal"/>
      <w:lvlText w:val="%7."/>
      <w:lvlJc w:val="left"/>
      <w:pPr>
        <w:ind w:left="4782" w:hanging="360"/>
      </w:pPr>
    </w:lvl>
    <w:lvl w:ilvl="7" w:tplc="300A0019" w:tentative="1">
      <w:start w:val="1"/>
      <w:numFmt w:val="lowerLetter"/>
      <w:lvlText w:val="%8."/>
      <w:lvlJc w:val="left"/>
      <w:pPr>
        <w:ind w:left="5502" w:hanging="360"/>
      </w:pPr>
    </w:lvl>
    <w:lvl w:ilvl="8" w:tplc="300A001B" w:tentative="1">
      <w:start w:val="1"/>
      <w:numFmt w:val="lowerRoman"/>
      <w:lvlText w:val="%9."/>
      <w:lvlJc w:val="right"/>
      <w:pPr>
        <w:ind w:left="6222" w:hanging="180"/>
      </w:pPr>
    </w:lvl>
  </w:abstractNum>
  <w:abstractNum w:abstractNumId="3" w15:restartNumberingAfterBreak="0">
    <w:nsid w:val="56751304"/>
    <w:multiLevelType w:val="hybridMultilevel"/>
    <w:tmpl w:val="C8B67C18"/>
    <w:lvl w:ilvl="0" w:tplc="AC747674">
      <w:start w:val="1"/>
      <w:numFmt w:val="lowerLetter"/>
      <w:lvlText w:val="%1."/>
      <w:lvlJc w:val="left"/>
      <w:pPr>
        <w:ind w:left="842" w:hanging="360"/>
      </w:pPr>
      <w:rPr>
        <w:rFonts w:hint="default"/>
      </w:rPr>
    </w:lvl>
    <w:lvl w:ilvl="1" w:tplc="300A0019" w:tentative="1">
      <w:start w:val="1"/>
      <w:numFmt w:val="lowerLetter"/>
      <w:lvlText w:val="%2."/>
      <w:lvlJc w:val="left"/>
      <w:pPr>
        <w:ind w:left="1562" w:hanging="360"/>
      </w:pPr>
    </w:lvl>
    <w:lvl w:ilvl="2" w:tplc="300A001B" w:tentative="1">
      <w:start w:val="1"/>
      <w:numFmt w:val="lowerRoman"/>
      <w:lvlText w:val="%3."/>
      <w:lvlJc w:val="right"/>
      <w:pPr>
        <w:ind w:left="2282" w:hanging="180"/>
      </w:pPr>
    </w:lvl>
    <w:lvl w:ilvl="3" w:tplc="300A000F" w:tentative="1">
      <w:start w:val="1"/>
      <w:numFmt w:val="decimal"/>
      <w:lvlText w:val="%4."/>
      <w:lvlJc w:val="left"/>
      <w:pPr>
        <w:ind w:left="3002" w:hanging="360"/>
      </w:pPr>
    </w:lvl>
    <w:lvl w:ilvl="4" w:tplc="300A0019" w:tentative="1">
      <w:start w:val="1"/>
      <w:numFmt w:val="lowerLetter"/>
      <w:lvlText w:val="%5."/>
      <w:lvlJc w:val="left"/>
      <w:pPr>
        <w:ind w:left="3722" w:hanging="360"/>
      </w:pPr>
    </w:lvl>
    <w:lvl w:ilvl="5" w:tplc="300A001B" w:tentative="1">
      <w:start w:val="1"/>
      <w:numFmt w:val="lowerRoman"/>
      <w:lvlText w:val="%6."/>
      <w:lvlJc w:val="right"/>
      <w:pPr>
        <w:ind w:left="4442" w:hanging="180"/>
      </w:pPr>
    </w:lvl>
    <w:lvl w:ilvl="6" w:tplc="300A000F" w:tentative="1">
      <w:start w:val="1"/>
      <w:numFmt w:val="decimal"/>
      <w:lvlText w:val="%7."/>
      <w:lvlJc w:val="left"/>
      <w:pPr>
        <w:ind w:left="5162" w:hanging="360"/>
      </w:pPr>
    </w:lvl>
    <w:lvl w:ilvl="7" w:tplc="300A0019" w:tentative="1">
      <w:start w:val="1"/>
      <w:numFmt w:val="lowerLetter"/>
      <w:lvlText w:val="%8."/>
      <w:lvlJc w:val="left"/>
      <w:pPr>
        <w:ind w:left="5882" w:hanging="360"/>
      </w:pPr>
    </w:lvl>
    <w:lvl w:ilvl="8" w:tplc="300A001B" w:tentative="1">
      <w:start w:val="1"/>
      <w:numFmt w:val="lowerRoman"/>
      <w:lvlText w:val="%9."/>
      <w:lvlJc w:val="right"/>
      <w:pPr>
        <w:ind w:left="6602" w:hanging="180"/>
      </w:pPr>
    </w:lvl>
  </w:abstractNum>
  <w:abstractNum w:abstractNumId="4" w15:restartNumberingAfterBreak="0">
    <w:nsid w:val="59A30F0F"/>
    <w:multiLevelType w:val="hybridMultilevel"/>
    <w:tmpl w:val="C1C666D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rcedes Estefania Mediavilla Yandún">
    <w15:presenceInfo w15:providerId="None" w15:userId="Mercedes Estefania Mediavilla Yandún"/>
  </w15:person>
  <w15:person w15:author="María Sol Cárdenas Garzón">
    <w15:presenceInfo w15:providerId="AD" w15:userId="S-1-5-21-273869320-1094921958-1243824655-1464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0C"/>
    <w:rsid w:val="000250EC"/>
    <w:rsid w:val="00027CCC"/>
    <w:rsid w:val="00032CB7"/>
    <w:rsid w:val="000461CA"/>
    <w:rsid w:val="00047D48"/>
    <w:rsid w:val="000706FE"/>
    <w:rsid w:val="00074AA1"/>
    <w:rsid w:val="0007675A"/>
    <w:rsid w:val="00080865"/>
    <w:rsid w:val="00084182"/>
    <w:rsid w:val="00084DDA"/>
    <w:rsid w:val="00090CDE"/>
    <w:rsid w:val="000A7C62"/>
    <w:rsid w:val="000B04D1"/>
    <w:rsid w:val="000B3E27"/>
    <w:rsid w:val="000D0241"/>
    <w:rsid w:val="000E75E6"/>
    <w:rsid w:val="00141B23"/>
    <w:rsid w:val="00144BE1"/>
    <w:rsid w:val="0015552D"/>
    <w:rsid w:val="00170A23"/>
    <w:rsid w:val="00174D69"/>
    <w:rsid w:val="00175C0C"/>
    <w:rsid w:val="00193D9F"/>
    <w:rsid w:val="001C6BAD"/>
    <w:rsid w:val="001D45A8"/>
    <w:rsid w:val="001E41AD"/>
    <w:rsid w:val="001F6A48"/>
    <w:rsid w:val="00226B30"/>
    <w:rsid w:val="002444D9"/>
    <w:rsid w:val="00245BDC"/>
    <w:rsid w:val="002500AF"/>
    <w:rsid w:val="00257D11"/>
    <w:rsid w:val="002A0B22"/>
    <w:rsid w:val="002B1396"/>
    <w:rsid w:val="002B3A55"/>
    <w:rsid w:val="002C7751"/>
    <w:rsid w:val="002E6D16"/>
    <w:rsid w:val="0031129A"/>
    <w:rsid w:val="00312298"/>
    <w:rsid w:val="00312446"/>
    <w:rsid w:val="00313C2E"/>
    <w:rsid w:val="00314527"/>
    <w:rsid w:val="003320E2"/>
    <w:rsid w:val="00332D82"/>
    <w:rsid w:val="00340184"/>
    <w:rsid w:val="00344F52"/>
    <w:rsid w:val="003547C9"/>
    <w:rsid w:val="00357DB5"/>
    <w:rsid w:val="0037261B"/>
    <w:rsid w:val="00372746"/>
    <w:rsid w:val="00394B3C"/>
    <w:rsid w:val="003951D5"/>
    <w:rsid w:val="003A2C35"/>
    <w:rsid w:val="003A2D3E"/>
    <w:rsid w:val="003A679E"/>
    <w:rsid w:val="003A7804"/>
    <w:rsid w:val="003B6069"/>
    <w:rsid w:val="003C1BBF"/>
    <w:rsid w:val="003D5081"/>
    <w:rsid w:val="003E7CA8"/>
    <w:rsid w:val="003F081F"/>
    <w:rsid w:val="003F1099"/>
    <w:rsid w:val="00410B8B"/>
    <w:rsid w:val="00413F11"/>
    <w:rsid w:val="00421AFF"/>
    <w:rsid w:val="00426A3A"/>
    <w:rsid w:val="0046421E"/>
    <w:rsid w:val="004661EE"/>
    <w:rsid w:val="00473321"/>
    <w:rsid w:val="004741A1"/>
    <w:rsid w:val="004C3AE4"/>
    <w:rsid w:val="004D185D"/>
    <w:rsid w:val="004E3A10"/>
    <w:rsid w:val="004F1EEF"/>
    <w:rsid w:val="00500522"/>
    <w:rsid w:val="00501093"/>
    <w:rsid w:val="005348BD"/>
    <w:rsid w:val="005526D8"/>
    <w:rsid w:val="005744D9"/>
    <w:rsid w:val="005817C3"/>
    <w:rsid w:val="0058372A"/>
    <w:rsid w:val="00594B4D"/>
    <w:rsid w:val="00595847"/>
    <w:rsid w:val="005A7797"/>
    <w:rsid w:val="005D28D1"/>
    <w:rsid w:val="005D36DC"/>
    <w:rsid w:val="005D7494"/>
    <w:rsid w:val="005E0C84"/>
    <w:rsid w:val="005F3D01"/>
    <w:rsid w:val="006044DD"/>
    <w:rsid w:val="00606339"/>
    <w:rsid w:val="006162D8"/>
    <w:rsid w:val="00627219"/>
    <w:rsid w:val="00630C9F"/>
    <w:rsid w:val="00651FB4"/>
    <w:rsid w:val="00652171"/>
    <w:rsid w:val="0065294D"/>
    <w:rsid w:val="00652ACA"/>
    <w:rsid w:val="00665464"/>
    <w:rsid w:val="006740FE"/>
    <w:rsid w:val="00676D45"/>
    <w:rsid w:val="006823E1"/>
    <w:rsid w:val="006860D1"/>
    <w:rsid w:val="00694D5C"/>
    <w:rsid w:val="006A5164"/>
    <w:rsid w:val="006A7CD0"/>
    <w:rsid w:val="006A7FFE"/>
    <w:rsid w:val="006B7178"/>
    <w:rsid w:val="006C2ABF"/>
    <w:rsid w:val="006C47E1"/>
    <w:rsid w:val="006D4659"/>
    <w:rsid w:val="006E3959"/>
    <w:rsid w:val="006E68A2"/>
    <w:rsid w:val="006F39BC"/>
    <w:rsid w:val="007055F4"/>
    <w:rsid w:val="00731A92"/>
    <w:rsid w:val="00741560"/>
    <w:rsid w:val="00750FE2"/>
    <w:rsid w:val="00755DF5"/>
    <w:rsid w:val="007743AF"/>
    <w:rsid w:val="0077784D"/>
    <w:rsid w:val="00783E50"/>
    <w:rsid w:val="00792860"/>
    <w:rsid w:val="007A41D3"/>
    <w:rsid w:val="007C3A30"/>
    <w:rsid w:val="007D256A"/>
    <w:rsid w:val="007D6506"/>
    <w:rsid w:val="007E5A63"/>
    <w:rsid w:val="007F4F0A"/>
    <w:rsid w:val="008350A6"/>
    <w:rsid w:val="00844667"/>
    <w:rsid w:val="00874367"/>
    <w:rsid w:val="0089543F"/>
    <w:rsid w:val="008C0F47"/>
    <w:rsid w:val="008C1635"/>
    <w:rsid w:val="008D0561"/>
    <w:rsid w:val="008D0853"/>
    <w:rsid w:val="008D2520"/>
    <w:rsid w:val="008E007F"/>
    <w:rsid w:val="008F39DA"/>
    <w:rsid w:val="009179C2"/>
    <w:rsid w:val="00923A20"/>
    <w:rsid w:val="00924543"/>
    <w:rsid w:val="00943C76"/>
    <w:rsid w:val="00945D99"/>
    <w:rsid w:val="00946C1B"/>
    <w:rsid w:val="00953472"/>
    <w:rsid w:val="0095437C"/>
    <w:rsid w:val="00962F57"/>
    <w:rsid w:val="00996658"/>
    <w:rsid w:val="009A61B6"/>
    <w:rsid w:val="009B7334"/>
    <w:rsid w:val="009D7B64"/>
    <w:rsid w:val="009E4262"/>
    <w:rsid w:val="009F4F8D"/>
    <w:rsid w:val="00A0264D"/>
    <w:rsid w:val="00A121CD"/>
    <w:rsid w:val="00A16A38"/>
    <w:rsid w:val="00A4132F"/>
    <w:rsid w:val="00A54055"/>
    <w:rsid w:val="00A63E4B"/>
    <w:rsid w:val="00A708D1"/>
    <w:rsid w:val="00A70ED7"/>
    <w:rsid w:val="00AA6B0C"/>
    <w:rsid w:val="00AB6621"/>
    <w:rsid w:val="00AC3D1B"/>
    <w:rsid w:val="00AD09BA"/>
    <w:rsid w:val="00AD2535"/>
    <w:rsid w:val="00AE3C13"/>
    <w:rsid w:val="00B2118D"/>
    <w:rsid w:val="00B24E5E"/>
    <w:rsid w:val="00B35A92"/>
    <w:rsid w:val="00B613D0"/>
    <w:rsid w:val="00B65C4B"/>
    <w:rsid w:val="00B67812"/>
    <w:rsid w:val="00B71F6D"/>
    <w:rsid w:val="00B849D3"/>
    <w:rsid w:val="00B8623A"/>
    <w:rsid w:val="00B95565"/>
    <w:rsid w:val="00BA1B08"/>
    <w:rsid w:val="00BC6101"/>
    <w:rsid w:val="00BF095A"/>
    <w:rsid w:val="00BF4175"/>
    <w:rsid w:val="00C00344"/>
    <w:rsid w:val="00C04BBB"/>
    <w:rsid w:val="00C053C2"/>
    <w:rsid w:val="00C1291E"/>
    <w:rsid w:val="00C16147"/>
    <w:rsid w:val="00C226F6"/>
    <w:rsid w:val="00C63F31"/>
    <w:rsid w:val="00C640E7"/>
    <w:rsid w:val="00C664AF"/>
    <w:rsid w:val="00C81944"/>
    <w:rsid w:val="00C8530B"/>
    <w:rsid w:val="00C86EC7"/>
    <w:rsid w:val="00C90AE0"/>
    <w:rsid w:val="00CA30F4"/>
    <w:rsid w:val="00CB075E"/>
    <w:rsid w:val="00CB45F6"/>
    <w:rsid w:val="00CC560B"/>
    <w:rsid w:val="00CD3D0B"/>
    <w:rsid w:val="00CE0E6A"/>
    <w:rsid w:val="00CF3700"/>
    <w:rsid w:val="00D00E54"/>
    <w:rsid w:val="00D013BB"/>
    <w:rsid w:val="00D11ABC"/>
    <w:rsid w:val="00D13949"/>
    <w:rsid w:val="00D349A5"/>
    <w:rsid w:val="00D450B1"/>
    <w:rsid w:val="00D5609C"/>
    <w:rsid w:val="00D710DA"/>
    <w:rsid w:val="00D824B6"/>
    <w:rsid w:val="00D838FA"/>
    <w:rsid w:val="00DA2580"/>
    <w:rsid w:val="00DA2F00"/>
    <w:rsid w:val="00DB0F05"/>
    <w:rsid w:val="00DB7663"/>
    <w:rsid w:val="00DD3F98"/>
    <w:rsid w:val="00DE16DE"/>
    <w:rsid w:val="00DE1B24"/>
    <w:rsid w:val="00DF35AF"/>
    <w:rsid w:val="00E32F81"/>
    <w:rsid w:val="00E35F84"/>
    <w:rsid w:val="00E375AF"/>
    <w:rsid w:val="00E53ECC"/>
    <w:rsid w:val="00E91505"/>
    <w:rsid w:val="00E93D7E"/>
    <w:rsid w:val="00E945D5"/>
    <w:rsid w:val="00EA0F9D"/>
    <w:rsid w:val="00EA52BC"/>
    <w:rsid w:val="00EA7A8C"/>
    <w:rsid w:val="00EC601F"/>
    <w:rsid w:val="00EC6356"/>
    <w:rsid w:val="00ED0420"/>
    <w:rsid w:val="00ED7791"/>
    <w:rsid w:val="00EE5BA3"/>
    <w:rsid w:val="00EE71AD"/>
    <w:rsid w:val="00EF0843"/>
    <w:rsid w:val="00EF5332"/>
    <w:rsid w:val="00F002D2"/>
    <w:rsid w:val="00F03C74"/>
    <w:rsid w:val="00F06E9F"/>
    <w:rsid w:val="00F2029E"/>
    <w:rsid w:val="00F3371E"/>
    <w:rsid w:val="00F435BA"/>
    <w:rsid w:val="00F4515E"/>
    <w:rsid w:val="00F522C5"/>
    <w:rsid w:val="00F663B6"/>
    <w:rsid w:val="00F80B28"/>
    <w:rsid w:val="00F83C65"/>
    <w:rsid w:val="00F86EEF"/>
    <w:rsid w:val="00FA358B"/>
    <w:rsid w:val="00FA7F12"/>
    <w:rsid w:val="00FB3C2B"/>
    <w:rsid w:val="00FE7644"/>
    <w:rsid w:val="00FF70E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9572A"/>
  <w15:docId w15:val="{2F35BCCF-9FFE-4725-A3E8-CA1A78016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rPr>
      <w:lang w:val="es-ES_tradnl"/>
    </w:rPr>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Encabezado">
    <w:name w:val="header"/>
    <w:basedOn w:val="Normal"/>
    <w:link w:val="EncabezadoCar"/>
    <w:uiPriority w:val="99"/>
    <w:unhideWhenUsed/>
    <w:rsid w:val="00ED7791"/>
    <w:pPr>
      <w:tabs>
        <w:tab w:val="center" w:pos="4419"/>
        <w:tab w:val="right" w:pos="8838"/>
      </w:tabs>
    </w:pPr>
  </w:style>
  <w:style w:type="character" w:customStyle="1" w:styleId="EncabezadoCar">
    <w:name w:val="Encabezado Car"/>
    <w:basedOn w:val="Fuentedeprrafopredeter"/>
    <w:link w:val="Encabezado"/>
    <w:uiPriority w:val="99"/>
    <w:rsid w:val="00ED7791"/>
  </w:style>
  <w:style w:type="paragraph" w:styleId="Piedepgina">
    <w:name w:val="footer"/>
    <w:basedOn w:val="Normal"/>
    <w:link w:val="PiedepginaCar"/>
    <w:uiPriority w:val="99"/>
    <w:unhideWhenUsed/>
    <w:rsid w:val="00ED7791"/>
    <w:pPr>
      <w:tabs>
        <w:tab w:val="center" w:pos="4419"/>
        <w:tab w:val="right" w:pos="8838"/>
      </w:tabs>
    </w:pPr>
  </w:style>
  <w:style w:type="character" w:customStyle="1" w:styleId="PiedepginaCar">
    <w:name w:val="Pie de página Car"/>
    <w:basedOn w:val="Fuentedeprrafopredeter"/>
    <w:link w:val="Piedepgina"/>
    <w:uiPriority w:val="99"/>
    <w:rsid w:val="00ED7791"/>
  </w:style>
  <w:style w:type="paragraph" w:styleId="Textonotapie">
    <w:name w:val="footnote text"/>
    <w:basedOn w:val="Normal"/>
    <w:link w:val="TextonotapieCar"/>
    <w:uiPriority w:val="99"/>
    <w:rsid w:val="00731A92"/>
    <w:rPr>
      <w:rFonts w:ascii="Calibri" w:hAnsi="Calibri"/>
      <w:lang w:val="es-EC"/>
    </w:rPr>
  </w:style>
  <w:style w:type="character" w:customStyle="1" w:styleId="TextonotapieCar">
    <w:name w:val="Texto nota pie Car"/>
    <w:basedOn w:val="Fuentedeprrafopredeter"/>
    <w:link w:val="Textonotapie"/>
    <w:uiPriority w:val="99"/>
    <w:rsid w:val="00731A92"/>
    <w:rPr>
      <w:rFonts w:ascii="Calibri" w:hAnsi="Calibri"/>
      <w:lang w:val="es-EC"/>
    </w:rPr>
  </w:style>
  <w:style w:type="character" w:styleId="Refdenotaalpie">
    <w:name w:val="footnote reference"/>
    <w:uiPriority w:val="99"/>
    <w:rsid w:val="00731A92"/>
    <w:rPr>
      <w:rFonts w:cs="Times New Roman"/>
      <w:vertAlign w:val="superscript"/>
    </w:rPr>
  </w:style>
  <w:style w:type="paragraph" w:styleId="Textodeglobo">
    <w:name w:val="Balloon Text"/>
    <w:basedOn w:val="Normal"/>
    <w:link w:val="TextodegloboCar"/>
    <w:uiPriority w:val="99"/>
    <w:semiHidden/>
    <w:unhideWhenUsed/>
    <w:rsid w:val="00783E5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3E50"/>
    <w:rPr>
      <w:rFonts w:ascii="Segoe UI" w:hAnsi="Segoe UI" w:cs="Segoe UI"/>
      <w:sz w:val="18"/>
      <w:szCs w:val="18"/>
    </w:rPr>
  </w:style>
  <w:style w:type="paragraph" w:styleId="Revisin">
    <w:name w:val="Revision"/>
    <w:hidden/>
    <w:uiPriority w:val="99"/>
    <w:semiHidden/>
    <w:rsid w:val="00EA7A8C"/>
  </w:style>
  <w:style w:type="character" w:styleId="Refdecomentario">
    <w:name w:val="annotation reference"/>
    <w:basedOn w:val="Fuentedeprrafopredeter"/>
    <w:uiPriority w:val="99"/>
    <w:semiHidden/>
    <w:unhideWhenUsed/>
    <w:rsid w:val="009B7334"/>
    <w:rPr>
      <w:sz w:val="16"/>
      <w:szCs w:val="16"/>
    </w:rPr>
  </w:style>
  <w:style w:type="paragraph" w:styleId="Textocomentario">
    <w:name w:val="annotation text"/>
    <w:basedOn w:val="Normal"/>
    <w:link w:val="TextocomentarioCar"/>
    <w:uiPriority w:val="99"/>
    <w:unhideWhenUsed/>
    <w:rsid w:val="009B7334"/>
  </w:style>
  <w:style w:type="character" w:customStyle="1" w:styleId="TextocomentarioCar">
    <w:name w:val="Texto comentario Car"/>
    <w:basedOn w:val="Fuentedeprrafopredeter"/>
    <w:link w:val="Textocomentario"/>
    <w:uiPriority w:val="99"/>
    <w:rsid w:val="009B7334"/>
  </w:style>
  <w:style w:type="paragraph" w:styleId="Asuntodelcomentario">
    <w:name w:val="annotation subject"/>
    <w:basedOn w:val="Textocomentario"/>
    <w:next w:val="Textocomentario"/>
    <w:link w:val="AsuntodelcomentarioCar"/>
    <w:uiPriority w:val="99"/>
    <w:semiHidden/>
    <w:unhideWhenUsed/>
    <w:rsid w:val="009B7334"/>
    <w:rPr>
      <w:b/>
      <w:bCs/>
    </w:rPr>
  </w:style>
  <w:style w:type="character" w:customStyle="1" w:styleId="AsuntodelcomentarioCar">
    <w:name w:val="Asunto del comentario Car"/>
    <w:basedOn w:val="TextocomentarioCar"/>
    <w:link w:val="Asuntodelcomentario"/>
    <w:uiPriority w:val="99"/>
    <w:semiHidden/>
    <w:rsid w:val="009B7334"/>
    <w:rPr>
      <w:b/>
      <w:bCs/>
    </w:rPr>
  </w:style>
  <w:style w:type="paragraph" w:customStyle="1" w:styleId="Default">
    <w:name w:val="Default"/>
    <w:rsid w:val="00340184"/>
    <w:pPr>
      <w:autoSpaceDE w:val="0"/>
      <w:autoSpaceDN w:val="0"/>
      <w:adjustRightInd w:val="0"/>
    </w:pPr>
    <w:rPr>
      <w:rFonts w:ascii="Century Gothic" w:eastAsia="Calibri" w:hAnsi="Century Gothic" w:cs="Century Gothic"/>
      <w:color w:val="000000"/>
      <w:sz w:val="24"/>
      <w:szCs w:val="24"/>
      <w:lang w:val="es-EC"/>
    </w:rPr>
  </w:style>
  <w:style w:type="paragraph" w:styleId="Prrafodelista">
    <w:name w:val="List Paragraph"/>
    <w:basedOn w:val="Normal"/>
    <w:uiPriority w:val="34"/>
    <w:qFormat/>
    <w:rsid w:val="00245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258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D6E03-0CD4-414C-8BD3-5AF9224E0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30</Pages>
  <Words>9700</Words>
  <Characters>53356</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Mercedes Estefania Mediavilla Yandún</cp:lastModifiedBy>
  <cp:revision>13</cp:revision>
  <cp:lastPrinted>2022-12-07T16:04:00Z</cp:lastPrinted>
  <dcterms:created xsi:type="dcterms:W3CDTF">2023-04-24T20:04:00Z</dcterms:created>
  <dcterms:modified xsi:type="dcterms:W3CDTF">2023-04-25T17:01:00Z</dcterms:modified>
</cp:coreProperties>
</file>